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D98A50" w14:textId="7EB62996" w:rsidR="00B12D1F" w:rsidRPr="00DD0EA8" w:rsidRDefault="00FB5BCF" w:rsidP="006F234B">
      <w:pPr>
        <w:pStyle w:val="Style1"/>
        <w:widowControl/>
        <w:spacing w:line="300" w:lineRule="auto"/>
        <w:jc w:val="center"/>
        <w:rPr>
          <w:rStyle w:val="FontStyle24"/>
          <w:rFonts w:ascii="Verdana" w:hAnsi="Verdana"/>
          <w:sz w:val="22"/>
          <w:szCs w:val="22"/>
        </w:rPr>
      </w:pPr>
      <w:bookmarkStart w:id="0" w:name="_GoBack"/>
      <w:bookmarkEnd w:id="0"/>
      <w:r w:rsidRPr="00DD0EA8">
        <w:rPr>
          <w:rStyle w:val="FontStyle24"/>
          <w:rFonts w:ascii="Verdana" w:hAnsi="Verdana"/>
          <w:sz w:val="22"/>
          <w:szCs w:val="22"/>
        </w:rPr>
        <w:t xml:space="preserve">Umowa nr </w:t>
      </w:r>
      <w:r w:rsidR="00F85DB9" w:rsidRPr="00DD0EA8">
        <w:rPr>
          <w:rStyle w:val="FontStyle24"/>
          <w:rFonts w:ascii="Verdana" w:hAnsi="Verdana"/>
          <w:sz w:val="22"/>
          <w:szCs w:val="22"/>
        </w:rPr>
        <w:t>……………………………</w:t>
      </w:r>
    </w:p>
    <w:p w14:paraId="1058C21F" w14:textId="77777777" w:rsidR="00FB5BCF" w:rsidRPr="00B03EC8" w:rsidRDefault="00FB5BCF" w:rsidP="006F234B">
      <w:pPr>
        <w:pStyle w:val="Style4"/>
        <w:widowControl/>
        <w:spacing w:line="300" w:lineRule="auto"/>
        <w:jc w:val="center"/>
        <w:rPr>
          <w:rStyle w:val="FontStyle27"/>
          <w:rFonts w:ascii="Verdana" w:hAnsi="Verdana"/>
        </w:rPr>
      </w:pPr>
      <w:r w:rsidRPr="00B03EC8">
        <w:rPr>
          <w:rStyle w:val="FontStyle27"/>
          <w:rFonts w:ascii="Verdana" w:hAnsi="Verdana"/>
        </w:rPr>
        <w:t>(zwana w dalszej części "Umową")</w:t>
      </w:r>
    </w:p>
    <w:p w14:paraId="381BCDA5" w14:textId="69913000" w:rsidR="00FB5BCF" w:rsidRPr="00B03EC8" w:rsidRDefault="00FB5BCF" w:rsidP="006F234B">
      <w:pPr>
        <w:pStyle w:val="Style5"/>
        <w:widowControl/>
        <w:spacing w:line="300" w:lineRule="auto"/>
        <w:rPr>
          <w:rStyle w:val="FontStyle27"/>
          <w:rFonts w:ascii="Verdana" w:hAnsi="Verdana"/>
        </w:rPr>
      </w:pPr>
      <w:r w:rsidRPr="00B03EC8">
        <w:rPr>
          <w:rStyle w:val="FontStyle27"/>
          <w:rFonts w:ascii="Verdana" w:hAnsi="Verdana"/>
        </w:rPr>
        <w:t xml:space="preserve">                                  zawarta w Zawadzie w dniu   </w:t>
      </w:r>
      <w:r w:rsidR="001A5879">
        <w:rPr>
          <w:rStyle w:val="FontStyle27"/>
          <w:rFonts w:ascii="Verdana" w:hAnsi="Verdana"/>
        </w:rPr>
        <w:t>………………</w:t>
      </w:r>
      <w:r w:rsidRPr="00B03EC8">
        <w:rPr>
          <w:rStyle w:val="FontStyle27"/>
          <w:rFonts w:ascii="Verdana" w:hAnsi="Verdana"/>
        </w:rPr>
        <w:t xml:space="preserve">  201</w:t>
      </w:r>
      <w:r w:rsidR="00BE1BAC" w:rsidRPr="00B03EC8">
        <w:rPr>
          <w:rStyle w:val="FontStyle27"/>
          <w:rFonts w:ascii="Verdana" w:hAnsi="Verdana"/>
        </w:rPr>
        <w:t>9</w:t>
      </w:r>
      <w:r w:rsidRPr="00B03EC8">
        <w:rPr>
          <w:rStyle w:val="FontStyle27"/>
          <w:rFonts w:ascii="Verdana" w:hAnsi="Verdana"/>
        </w:rPr>
        <w:t xml:space="preserve"> roku, pomiędzy:</w:t>
      </w:r>
    </w:p>
    <w:p w14:paraId="1DACF721" w14:textId="77777777" w:rsidR="00FB5BCF" w:rsidRPr="00B03EC8" w:rsidRDefault="00FB5BCF" w:rsidP="006F234B">
      <w:pPr>
        <w:pStyle w:val="Style5"/>
        <w:widowControl/>
        <w:spacing w:line="300" w:lineRule="auto"/>
        <w:rPr>
          <w:rStyle w:val="FontStyle27"/>
          <w:rFonts w:ascii="Verdana" w:hAnsi="Verdana"/>
        </w:rPr>
      </w:pPr>
    </w:p>
    <w:p w14:paraId="0F916BB5" w14:textId="77777777" w:rsidR="00FB5BCF" w:rsidRPr="00B03EC8" w:rsidRDefault="00FB5BCF" w:rsidP="006F234B">
      <w:pPr>
        <w:pStyle w:val="Style5"/>
        <w:widowControl/>
        <w:spacing w:line="300" w:lineRule="auto"/>
        <w:rPr>
          <w:rStyle w:val="FontStyle27"/>
          <w:rFonts w:ascii="Verdana" w:hAnsi="Verdana"/>
        </w:rPr>
      </w:pPr>
      <w:r w:rsidRPr="00DD0EA8">
        <w:rPr>
          <w:rStyle w:val="FontStyle27"/>
          <w:rFonts w:ascii="Verdana" w:hAnsi="Verdana"/>
          <w:b/>
        </w:rPr>
        <w:t>Enea Elektrownia Połaniec Spółka Akcyjna</w:t>
      </w:r>
      <w:r w:rsidRPr="00B03EC8">
        <w:rPr>
          <w:rStyle w:val="FontStyle27"/>
          <w:rFonts w:ascii="Verdana" w:hAnsi="Verdana"/>
        </w:rPr>
        <w:t xml:space="preserve"> (skrót firmy: Enea Połaniec SA.) z siedzibą: Zawada 26, 28-230 Połaniec, zarejestrowaną pod numerem KRS 0000053769 przez Sąd Rejonowy w Kielcach, X Wydział Gospodarczy Krajowego Rejestru Sądowego, kapitał zakładowy 713 500 000 zł w całości wpłacony, NIP: 866-00-01</w:t>
      </w:r>
      <w:r w:rsidR="006D2CFB" w:rsidRPr="00B03EC8">
        <w:rPr>
          <w:rStyle w:val="FontStyle27"/>
          <w:rFonts w:ascii="Verdana" w:hAnsi="Verdana"/>
        </w:rPr>
        <w:t>-429, zwaną dalej „Zamawiającym</w:t>
      </w:r>
      <w:r w:rsidRPr="00B03EC8">
        <w:rPr>
          <w:rStyle w:val="FontStyle27"/>
          <w:rFonts w:ascii="Verdana" w:hAnsi="Verdana"/>
        </w:rPr>
        <w:t>", którą reprezentują:</w:t>
      </w:r>
    </w:p>
    <w:p w14:paraId="58DDB381" w14:textId="00C8C230" w:rsidR="00605160" w:rsidRPr="00B03EC8" w:rsidRDefault="00CB7297" w:rsidP="006F234B">
      <w:pPr>
        <w:pStyle w:val="Style5"/>
        <w:widowControl/>
        <w:spacing w:line="300" w:lineRule="auto"/>
        <w:rPr>
          <w:rStyle w:val="FontStyle27"/>
          <w:rFonts w:ascii="Verdana" w:hAnsi="Verdana"/>
        </w:rPr>
      </w:pPr>
      <w:r>
        <w:rPr>
          <w:rStyle w:val="FontStyle27"/>
          <w:rFonts w:ascii="Verdana" w:hAnsi="Verdana"/>
        </w:rPr>
        <w:t>………….</w:t>
      </w:r>
      <w:r w:rsidR="00605160" w:rsidRPr="00B03EC8">
        <w:rPr>
          <w:rStyle w:val="FontStyle27"/>
          <w:rFonts w:ascii="Verdana" w:hAnsi="Verdana"/>
        </w:rPr>
        <w:t xml:space="preserve">  - </w:t>
      </w:r>
      <w:r>
        <w:rPr>
          <w:rStyle w:val="FontStyle27"/>
          <w:rFonts w:ascii="Verdana" w:hAnsi="Verdana"/>
        </w:rPr>
        <w:t>……………..</w:t>
      </w:r>
    </w:p>
    <w:p w14:paraId="4C3C30E8" w14:textId="5A40BE13" w:rsidR="00605160" w:rsidRPr="00B03EC8" w:rsidRDefault="00CB7297" w:rsidP="006F234B">
      <w:pPr>
        <w:pStyle w:val="Style5"/>
        <w:widowControl/>
        <w:spacing w:line="300" w:lineRule="auto"/>
        <w:rPr>
          <w:rStyle w:val="FontStyle27"/>
          <w:rFonts w:ascii="Verdana" w:hAnsi="Verdana"/>
        </w:rPr>
      </w:pPr>
      <w:r>
        <w:rPr>
          <w:rStyle w:val="FontStyle27"/>
          <w:rFonts w:ascii="Verdana" w:hAnsi="Verdana"/>
        </w:rPr>
        <w:t>……………..</w:t>
      </w:r>
      <w:r w:rsidR="00605160" w:rsidRPr="00B03EC8">
        <w:rPr>
          <w:rStyle w:val="FontStyle27"/>
          <w:rFonts w:ascii="Verdana" w:hAnsi="Verdana"/>
        </w:rPr>
        <w:t xml:space="preserve"> – </w:t>
      </w:r>
      <w:r>
        <w:rPr>
          <w:rStyle w:val="FontStyle27"/>
          <w:rFonts w:ascii="Verdana" w:hAnsi="Verdana"/>
        </w:rPr>
        <w:t>………………………….</w:t>
      </w:r>
    </w:p>
    <w:p w14:paraId="3C2D1457" w14:textId="77777777" w:rsidR="00605160" w:rsidRPr="00B03EC8" w:rsidRDefault="00605160" w:rsidP="006F234B">
      <w:pPr>
        <w:pStyle w:val="Style5"/>
        <w:widowControl/>
        <w:spacing w:line="300" w:lineRule="auto"/>
        <w:rPr>
          <w:rStyle w:val="FontStyle27"/>
          <w:rFonts w:ascii="Verdana" w:hAnsi="Verdana"/>
        </w:rPr>
      </w:pPr>
      <w:r w:rsidRPr="00B03EC8">
        <w:rPr>
          <w:rStyle w:val="FontStyle27"/>
          <w:rFonts w:ascii="Verdana" w:hAnsi="Verdana"/>
        </w:rPr>
        <w:t>a</w:t>
      </w:r>
    </w:p>
    <w:p w14:paraId="548319E4" w14:textId="459130DD" w:rsidR="001324B2" w:rsidRPr="00B03EC8" w:rsidRDefault="001324B2" w:rsidP="006F234B">
      <w:pPr>
        <w:spacing w:after="0" w:line="300" w:lineRule="auto"/>
        <w:jc w:val="both"/>
        <w:rPr>
          <w:rFonts w:ascii="Verdana" w:eastAsia="Calibri" w:hAnsi="Verdana"/>
          <w:sz w:val="20"/>
          <w:szCs w:val="20"/>
        </w:rPr>
      </w:pPr>
      <w:r w:rsidRPr="00B03EC8">
        <w:rPr>
          <w:rFonts w:ascii="Verdana" w:hAnsi="Verdana" w:cs="Arial"/>
          <w:b/>
          <w:sz w:val="20"/>
          <w:szCs w:val="20"/>
        </w:rPr>
        <w:t xml:space="preserve">…………………………………. </w:t>
      </w:r>
      <w:r w:rsidRPr="00B03EC8">
        <w:rPr>
          <w:rFonts w:ascii="Verdana" w:hAnsi="Verdana" w:cs="Arial"/>
          <w:iCs/>
          <w:kern w:val="20"/>
          <w:sz w:val="20"/>
          <w:szCs w:val="20"/>
        </w:rPr>
        <w:t xml:space="preserve">z siedzibą ………………………………………… , zarejestrowaną w rejestrze przedsiębiorców Krajowego Rejestru Sądowego pod numerem KRS  ………………………….  przez Sąd  ……………………. w Kielcach, </w:t>
      </w:r>
      <w:r w:rsidRPr="00B03EC8">
        <w:rPr>
          <w:rFonts w:ascii="Verdana" w:hAnsi="Verdana" w:cs="Arial"/>
          <w:sz w:val="20"/>
          <w:szCs w:val="20"/>
        </w:rPr>
        <w:t xml:space="preserve">X Wydział Gospodarczy Krajowego Rejestru Sądowego, </w:t>
      </w:r>
      <w:r w:rsidRPr="00B03EC8">
        <w:rPr>
          <w:rFonts w:ascii="Verdana" w:hAnsi="Verdana" w:cs="Arial"/>
          <w:iCs/>
          <w:kern w:val="20"/>
          <w:sz w:val="20"/>
          <w:szCs w:val="20"/>
        </w:rPr>
        <w:t xml:space="preserve">NIP: ………………………  wysokość kapitału zakładowego  ……………………… zł, </w:t>
      </w:r>
      <w:r w:rsidRPr="00B03EC8">
        <w:rPr>
          <w:rFonts w:ascii="Verdana" w:eastAsia="Calibri" w:hAnsi="Verdana"/>
          <w:sz w:val="20"/>
          <w:szCs w:val="20"/>
        </w:rPr>
        <w:t>zwaną dalej „</w:t>
      </w:r>
      <w:r w:rsidR="00B727BD" w:rsidRPr="00B03EC8">
        <w:rPr>
          <w:rFonts w:ascii="Verdana" w:eastAsia="Calibri" w:hAnsi="Verdana"/>
          <w:b/>
          <w:sz w:val="20"/>
          <w:szCs w:val="20"/>
        </w:rPr>
        <w:t>Wykonawcą</w:t>
      </w:r>
      <w:r w:rsidRPr="00B03EC8">
        <w:rPr>
          <w:rFonts w:ascii="Verdana" w:eastAsia="Calibri" w:hAnsi="Verdana"/>
          <w:sz w:val="20"/>
          <w:szCs w:val="20"/>
        </w:rPr>
        <w:t xml:space="preserve">", którego reprezentują: </w:t>
      </w:r>
    </w:p>
    <w:p w14:paraId="44852B20" w14:textId="77777777" w:rsidR="001324B2" w:rsidRPr="00B03EC8" w:rsidRDefault="001324B2" w:rsidP="006F234B">
      <w:pPr>
        <w:widowControl w:val="0"/>
        <w:autoSpaceDE w:val="0"/>
        <w:autoSpaceDN w:val="0"/>
        <w:adjustRightInd w:val="0"/>
        <w:spacing w:after="0" w:line="300" w:lineRule="auto"/>
        <w:rPr>
          <w:rFonts w:ascii="Verdana" w:eastAsia="Calibri" w:hAnsi="Verdana" w:cs="Arial"/>
          <w:b/>
          <w:i/>
          <w:sz w:val="20"/>
          <w:szCs w:val="20"/>
        </w:rPr>
      </w:pPr>
      <w:r w:rsidRPr="00B03EC8">
        <w:rPr>
          <w:rFonts w:ascii="Verdana" w:eastAsia="Calibri" w:hAnsi="Verdana" w:cs="Arial"/>
          <w:b/>
          <w:i/>
          <w:sz w:val="20"/>
          <w:szCs w:val="20"/>
        </w:rPr>
        <w:t>……………………………………………………………</w:t>
      </w:r>
    </w:p>
    <w:p w14:paraId="43D448A9" w14:textId="77777777" w:rsidR="001324B2" w:rsidRPr="00B03EC8" w:rsidRDefault="001324B2" w:rsidP="006F234B">
      <w:pPr>
        <w:widowControl w:val="0"/>
        <w:autoSpaceDE w:val="0"/>
        <w:autoSpaceDN w:val="0"/>
        <w:adjustRightInd w:val="0"/>
        <w:spacing w:after="0" w:line="300" w:lineRule="auto"/>
        <w:rPr>
          <w:rFonts w:ascii="Verdana" w:eastAsia="Calibri" w:hAnsi="Verdana" w:cs="Arial"/>
          <w:b/>
          <w:i/>
          <w:sz w:val="20"/>
          <w:szCs w:val="20"/>
        </w:rPr>
      </w:pPr>
      <w:r w:rsidRPr="00B03EC8">
        <w:rPr>
          <w:rFonts w:ascii="Verdana" w:eastAsia="Calibri" w:hAnsi="Verdana" w:cs="Arial"/>
          <w:b/>
          <w:i/>
          <w:sz w:val="20"/>
          <w:szCs w:val="20"/>
        </w:rPr>
        <w:t>……………………………………………………………</w:t>
      </w:r>
    </w:p>
    <w:p w14:paraId="5F61BB09" w14:textId="0A037871" w:rsidR="00605160" w:rsidRPr="00B03EC8" w:rsidRDefault="00605160" w:rsidP="006F234B">
      <w:pPr>
        <w:pStyle w:val="Style5"/>
        <w:widowControl/>
        <w:spacing w:line="300" w:lineRule="auto"/>
        <w:rPr>
          <w:rStyle w:val="FontStyle27"/>
          <w:rFonts w:ascii="Verdana" w:eastAsiaTheme="minorHAnsi" w:hAnsi="Verdana"/>
          <w:lang w:eastAsia="en-US"/>
        </w:rPr>
      </w:pPr>
      <w:r w:rsidRPr="00B03EC8">
        <w:rPr>
          <w:rStyle w:val="FontStyle27"/>
          <w:rFonts w:ascii="Verdana" w:hAnsi="Verdana"/>
        </w:rPr>
        <w:t xml:space="preserve">Zamawiający oraz </w:t>
      </w:r>
      <w:r w:rsidR="00B727BD" w:rsidRPr="00B03EC8">
        <w:rPr>
          <w:rStyle w:val="FontStyle27"/>
          <w:rFonts w:ascii="Verdana" w:hAnsi="Verdana"/>
        </w:rPr>
        <w:t xml:space="preserve">Wykonawca </w:t>
      </w:r>
      <w:r w:rsidRPr="00B03EC8">
        <w:rPr>
          <w:rStyle w:val="FontStyle27"/>
          <w:rFonts w:ascii="Verdana" w:hAnsi="Verdana"/>
        </w:rPr>
        <w:t>będą dalej łącznie zwani „Stronami"</w:t>
      </w:r>
    </w:p>
    <w:p w14:paraId="6A430E07" w14:textId="77777777" w:rsidR="001324B2" w:rsidRPr="00B03EC8" w:rsidRDefault="001324B2" w:rsidP="006F234B">
      <w:pPr>
        <w:pStyle w:val="Style5"/>
        <w:widowControl/>
        <w:spacing w:line="300" w:lineRule="auto"/>
        <w:rPr>
          <w:rStyle w:val="FontStyle27"/>
          <w:rFonts w:ascii="Verdana" w:hAnsi="Verdana"/>
        </w:rPr>
      </w:pPr>
    </w:p>
    <w:p w14:paraId="435122A2" w14:textId="77777777" w:rsidR="00605160" w:rsidRPr="00B03EC8" w:rsidRDefault="00605160" w:rsidP="006F234B">
      <w:pPr>
        <w:pStyle w:val="Style5"/>
        <w:widowControl/>
        <w:spacing w:line="300" w:lineRule="auto"/>
        <w:rPr>
          <w:rStyle w:val="FontStyle27"/>
          <w:rFonts w:ascii="Verdana" w:hAnsi="Verdana"/>
        </w:rPr>
      </w:pPr>
      <w:r w:rsidRPr="00B03EC8">
        <w:rPr>
          <w:rStyle w:val="FontStyle27"/>
          <w:rFonts w:ascii="Verdana" w:hAnsi="Verdana"/>
        </w:rPr>
        <w:t>Na wstępie Strony stwierdziły, co następuje:</w:t>
      </w:r>
    </w:p>
    <w:p w14:paraId="1AAA7CF1" w14:textId="77777777" w:rsidR="00605160" w:rsidRPr="00B03EC8" w:rsidRDefault="00605160" w:rsidP="006F234B">
      <w:pPr>
        <w:pStyle w:val="Style5"/>
        <w:widowControl/>
        <w:spacing w:line="300" w:lineRule="auto"/>
        <w:rPr>
          <w:rStyle w:val="FontStyle27"/>
          <w:rFonts w:ascii="Verdana" w:hAnsi="Verdana"/>
        </w:rPr>
      </w:pPr>
    </w:p>
    <w:p w14:paraId="1987E618" w14:textId="740B0830" w:rsidR="00605160" w:rsidRPr="00B03EC8" w:rsidRDefault="00B727BD" w:rsidP="006F234B">
      <w:pPr>
        <w:pStyle w:val="Style5"/>
        <w:widowControl/>
        <w:numPr>
          <w:ilvl w:val="0"/>
          <w:numId w:val="2"/>
        </w:numPr>
        <w:spacing w:line="300" w:lineRule="auto"/>
        <w:ind w:left="284"/>
        <w:rPr>
          <w:rStyle w:val="FontStyle27"/>
          <w:rFonts w:ascii="Verdana" w:hAnsi="Verdana"/>
        </w:rPr>
      </w:pPr>
      <w:r w:rsidRPr="00B03EC8">
        <w:rPr>
          <w:rStyle w:val="FontStyle27"/>
          <w:rFonts w:ascii="Verdana" w:hAnsi="Verdana"/>
        </w:rPr>
        <w:t>Wykonawca</w:t>
      </w:r>
      <w:r w:rsidR="00605160" w:rsidRPr="00B03EC8">
        <w:rPr>
          <w:rStyle w:val="FontStyle27"/>
          <w:rFonts w:ascii="Verdana" w:hAnsi="Verdana"/>
        </w:rPr>
        <w:t xml:space="preserve"> oświadcza, że: (a) posiada zdolność do zawarcia Umowy, (b) Umowa stanowi ważne i prawnie wiążące dla niego zobowiązanie, (c) zawarcie i wykonanie Umowy nie stanowi naruszenia jakiejkolwiek umowy lub zobowiązania, których stroną jest </w:t>
      </w:r>
      <w:r w:rsidRPr="00B03EC8">
        <w:rPr>
          <w:rStyle w:val="FontStyle27"/>
          <w:rFonts w:ascii="Verdana" w:hAnsi="Verdana"/>
        </w:rPr>
        <w:t>Wykonawca</w:t>
      </w:r>
      <w:r w:rsidR="00605160" w:rsidRPr="00B03EC8">
        <w:rPr>
          <w:rStyle w:val="FontStyle27"/>
          <w:rFonts w:ascii="Verdana" w:hAnsi="Verdana"/>
        </w:rPr>
        <w:t xml:space="preserve">, jak również nie stanowi naruszenia jakiejkolwiek decyzji administracyjnej, zarządzenia, postanowienia lub wyroku wiążącego </w:t>
      </w:r>
      <w:r w:rsidRPr="00B03EC8">
        <w:rPr>
          <w:rStyle w:val="FontStyle27"/>
          <w:rFonts w:ascii="Verdana" w:hAnsi="Verdana"/>
        </w:rPr>
        <w:t>Wykonawcę</w:t>
      </w:r>
      <w:r w:rsidR="00605160" w:rsidRPr="00B03EC8">
        <w:rPr>
          <w:rStyle w:val="FontStyle27"/>
          <w:rFonts w:ascii="Verdana" w:hAnsi="Verdana"/>
        </w:rPr>
        <w:t>.</w:t>
      </w:r>
    </w:p>
    <w:p w14:paraId="0D92F792" w14:textId="2BACC8B3" w:rsidR="00605160" w:rsidRPr="00B03EC8" w:rsidRDefault="00B727BD" w:rsidP="006F234B">
      <w:pPr>
        <w:pStyle w:val="Style5"/>
        <w:widowControl/>
        <w:numPr>
          <w:ilvl w:val="0"/>
          <w:numId w:val="2"/>
        </w:numPr>
        <w:spacing w:line="300" w:lineRule="auto"/>
        <w:ind w:left="284"/>
        <w:rPr>
          <w:rStyle w:val="FontStyle27"/>
          <w:rFonts w:ascii="Verdana" w:hAnsi="Verdana"/>
        </w:rPr>
      </w:pPr>
      <w:r w:rsidRPr="00B03EC8">
        <w:rPr>
          <w:rStyle w:val="FontStyle27"/>
          <w:rFonts w:ascii="Verdana" w:hAnsi="Verdana"/>
        </w:rPr>
        <w:t>Wykonawca</w:t>
      </w:r>
      <w:r w:rsidR="00605160" w:rsidRPr="00B03EC8">
        <w:rPr>
          <w:rStyle w:val="FontStyle27"/>
          <w:rFonts w:ascii="Verdana" w:hAnsi="Verdana"/>
        </w:rPr>
        <w:t xml:space="preserve"> oświadcza i zapewnia, że pozostaje podmiotem prawidłowo utworzonym, istniejącym i działającym zgodnie z prawem, a także, iż w odniesieniu do </w:t>
      </w:r>
      <w:r w:rsidRPr="00B03EC8">
        <w:rPr>
          <w:rStyle w:val="FontStyle27"/>
          <w:rFonts w:ascii="Verdana" w:hAnsi="Verdana"/>
        </w:rPr>
        <w:t>Wykonawcy</w:t>
      </w:r>
      <w:r w:rsidR="00605160" w:rsidRPr="00B03EC8">
        <w:rPr>
          <w:rStyle w:val="FontStyle27"/>
          <w:rFonts w:ascii="Verdana" w:hAnsi="Verdana"/>
        </w:rPr>
        <w:t xml:space="preserve"> nie został złożony wniosek o otwarcie postępowania upadłościowego lub naprawczego, a także nie zostało wszczęte wobec niego postępowanie likwidacyjne. Nadto, </w:t>
      </w:r>
      <w:r w:rsidRPr="00B03EC8">
        <w:rPr>
          <w:rStyle w:val="FontStyle27"/>
          <w:rFonts w:ascii="Verdana" w:hAnsi="Verdana"/>
        </w:rPr>
        <w:t>Wykonawca</w:t>
      </w:r>
      <w:r w:rsidR="00605160" w:rsidRPr="00B03EC8">
        <w:rPr>
          <w:rStyle w:val="FontStyle27"/>
          <w:rFonts w:ascii="Verdana" w:hAnsi="Verdana"/>
        </w:rPr>
        <w:t xml:space="preserve"> oświadcza i zapewnia, że posiada wiedzę i doświadczenie niezbędne do należytego wykonania Umowy oraz posiada środki konieczne do wykonania Umowy, a jego sytuacja finansowa pozwala na podjęcie w dobrej wierze zobowiązań wynikających z Umowy.</w:t>
      </w:r>
    </w:p>
    <w:p w14:paraId="5A304F24" w14:textId="77777777" w:rsidR="00605160" w:rsidRPr="00B03EC8" w:rsidRDefault="00605160" w:rsidP="006F234B">
      <w:pPr>
        <w:pStyle w:val="Style5"/>
        <w:widowControl/>
        <w:numPr>
          <w:ilvl w:val="0"/>
          <w:numId w:val="2"/>
        </w:numPr>
        <w:spacing w:line="300" w:lineRule="auto"/>
        <w:ind w:left="284"/>
        <w:rPr>
          <w:rStyle w:val="FontStyle27"/>
          <w:rFonts w:ascii="Verdana" w:hAnsi="Verdana"/>
        </w:rPr>
      </w:pPr>
      <w:r w:rsidRPr="00B03EC8">
        <w:rPr>
          <w:rStyle w:val="FontStyle27"/>
          <w:rFonts w:ascii="Verdana" w:hAnsi="Verdana"/>
        </w:rPr>
        <w:t>Zamawiający oświadcza,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0A58ED46" w14:textId="2A44289E" w:rsidR="00605160" w:rsidRPr="00B03EC8" w:rsidRDefault="00605160" w:rsidP="006F234B">
      <w:pPr>
        <w:pStyle w:val="Style5"/>
        <w:widowControl/>
        <w:numPr>
          <w:ilvl w:val="0"/>
          <w:numId w:val="2"/>
        </w:numPr>
        <w:spacing w:line="300" w:lineRule="auto"/>
        <w:ind w:left="284"/>
        <w:rPr>
          <w:rStyle w:val="FontStyle27"/>
          <w:rFonts w:ascii="Verdana" w:hAnsi="Verdana"/>
        </w:rPr>
      </w:pPr>
      <w:r w:rsidRPr="00B03EC8">
        <w:rPr>
          <w:rStyle w:val="FontStyle27"/>
          <w:rFonts w:ascii="Verdana" w:hAnsi="Verdana"/>
        </w:rPr>
        <w:t xml:space="preserve">Ogólne Warunki Zakupu Towarów Zamawiającego w wersji </w:t>
      </w:r>
      <w:r w:rsidR="001324B2" w:rsidRPr="00B03EC8">
        <w:rPr>
          <w:rStyle w:val="FontStyle27"/>
          <w:rFonts w:ascii="Verdana" w:hAnsi="Verdana"/>
        </w:rPr>
        <w:t>NZ/4/2018 z dnia 7 sierpnia 2018 r.</w:t>
      </w:r>
      <w:r w:rsidR="0081346C">
        <w:rPr>
          <w:rStyle w:val="FontStyle27"/>
          <w:rFonts w:ascii="Verdana" w:hAnsi="Verdana"/>
        </w:rPr>
        <w:t xml:space="preserve"> </w:t>
      </w:r>
      <w:r w:rsidRPr="00B03EC8">
        <w:rPr>
          <w:rStyle w:val="FontStyle27"/>
          <w:rFonts w:ascii="Verdana" w:hAnsi="Verdana"/>
        </w:rPr>
        <w:t xml:space="preserve">(„OWZT"), znajdujące się na stronie internetowej Zamawiającego </w:t>
      </w:r>
      <w:hyperlink r:id="rId8" w:history="1">
        <w:r w:rsidR="001324B2" w:rsidRPr="00B03EC8">
          <w:rPr>
            <w:rStyle w:val="Hipercze"/>
            <w:rFonts w:ascii="Verdana" w:hAnsi="Verdana" w:cs="Calibri"/>
            <w:spacing w:val="-10"/>
            <w:sz w:val="20"/>
            <w:szCs w:val="20"/>
          </w:rPr>
          <w:t>https://www.enea.pl/grupaenea/o_grupie/enea-polaniec/zamowienia/dokumenty-dla-wykonawcow/owzt-wersja-nz-4-2018.pdf?t=1544077388</w:t>
        </w:r>
      </w:hyperlink>
      <w:r w:rsidR="001324B2" w:rsidRPr="00B03EC8">
        <w:rPr>
          <w:rStyle w:val="FontStyle27"/>
          <w:rFonts w:ascii="Verdana" w:hAnsi="Verdana"/>
        </w:rPr>
        <w:t xml:space="preserve"> </w:t>
      </w:r>
      <w:r w:rsidRPr="00B03EC8">
        <w:rPr>
          <w:rStyle w:val="FontStyle27"/>
          <w:rFonts w:ascii="Verdana" w:hAnsi="Verdana"/>
        </w:rPr>
        <w:t xml:space="preserve"> stanowią integralną część Umowy. </w:t>
      </w:r>
      <w:r w:rsidR="00B727BD" w:rsidRPr="00B03EC8">
        <w:rPr>
          <w:rStyle w:val="FontStyle27"/>
          <w:rFonts w:ascii="Verdana" w:hAnsi="Verdana"/>
        </w:rPr>
        <w:t>Wykonawca</w:t>
      </w:r>
      <w:r w:rsidRPr="00B03EC8">
        <w:rPr>
          <w:rStyle w:val="FontStyle27"/>
          <w:rFonts w:ascii="Verdana" w:hAnsi="Verdana"/>
        </w:rPr>
        <w:t xml:space="preserve"> oświadcza, iż zapoznał się z OWZT oraz że akceptuje ich brzmienie. W przypadku rozbieżności między zapisami Umowy a OWZT, pierwszeństwo mają zapisy Umowy, zaś w pozostałym zakresie obowiązują OWZT.</w:t>
      </w:r>
    </w:p>
    <w:p w14:paraId="35F2EB5C" w14:textId="77777777" w:rsidR="00A5514B" w:rsidRPr="00B03EC8" w:rsidRDefault="00A5514B" w:rsidP="006F108F">
      <w:pPr>
        <w:pStyle w:val="Style5"/>
        <w:tabs>
          <w:tab w:val="left" w:pos="284"/>
        </w:tabs>
        <w:spacing w:line="300" w:lineRule="auto"/>
        <w:ind w:left="284" w:hanging="284"/>
        <w:rPr>
          <w:rStyle w:val="FontStyle27"/>
          <w:rFonts w:ascii="Verdana" w:hAnsi="Verdana"/>
        </w:rPr>
      </w:pPr>
      <w:r w:rsidRPr="00B03EC8">
        <w:rPr>
          <w:rStyle w:val="FontStyle27"/>
          <w:rFonts w:ascii="Verdana" w:hAnsi="Verdana"/>
        </w:rPr>
        <w:t>5.</w:t>
      </w:r>
      <w:r w:rsidRPr="00B03EC8">
        <w:rPr>
          <w:rStyle w:val="FontStyle27"/>
          <w:rFonts w:ascii="Verdana" w:hAnsi="Verdana"/>
        </w:rPr>
        <w:tab/>
        <w:t xml:space="preserve">Wszelkie terminy pisane w Umowie wielką literą, które nie zostały w niej zdefiniowane, mają znaczenie przypisane im w SIWZ i/lub w OWZT.  </w:t>
      </w:r>
    </w:p>
    <w:p w14:paraId="1A03921C" w14:textId="5F9F6D0B" w:rsidR="007841D4" w:rsidRPr="00B03EC8" w:rsidRDefault="00A5514B" w:rsidP="006F108F">
      <w:pPr>
        <w:pStyle w:val="Style5"/>
        <w:widowControl/>
        <w:tabs>
          <w:tab w:val="left" w:pos="284"/>
        </w:tabs>
        <w:spacing w:line="300" w:lineRule="auto"/>
        <w:ind w:left="284" w:hanging="284"/>
        <w:rPr>
          <w:rStyle w:val="FontStyle27"/>
          <w:rFonts w:ascii="Verdana" w:hAnsi="Verdana"/>
        </w:rPr>
      </w:pPr>
      <w:r w:rsidRPr="00B03EC8">
        <w:rPr>
          <w:rStyle w:val="FontStyle27"/>
          <w:rFonts w:ascii="Verdana" w:hAnsi="Verdana"/>
        </w:rPr>
        <w:lastRenderedPageBreak/>
        <w:t>6.</w:t>
      </w:r>
      <w:r w:rsidRPr="00B03EC8">
        <w:rPr>
          <w:rStyle w:val="FontStyle27"/>
          <w:rFonts w:ascii="Verdana" w:hAnsi="Verdana"/>
        </w:rPr>
        <w:tab/>
        <w:t>Niniejsza Umowa zostaje zawarta w wyniku zakończenia postępowania o udzielenie zamówienia pt. „</w:t>
      </w:r>
      <w:r w:rsidR="004E0975" w:rsidRPr="004E0975">
        <w:rPr>
          <w:rStyle w:val="FontStyle27"/>
          <w:rFonts w:ascii="Verdana" w:hAnsi="Verdana"/>
        </w:rPr>
        <w:t>Dostawa wody amoniakalnej dla Enea Elektrownia Połaniec S.A.</w:t>
      </w:r>
      <w:r w:rsidRPr="00B03EC8">
        <w:rPr>
          <w:rStyle w:val="FontStyle27"/>
          <w:rFonts w:ascii="Verdana" w:hAnsi="Verdana"/>
        </w:rPr>
        <w:t xml:space="preserve">” prowadzonego w trybie przetargu nieograniczonego prowadzonego w oparciu o Ustawę z dnia 29 stycznia 2004 r. Prawo zamówień publicznych (Dz. U. z </w:t>
      </w:r>
      <w:r w:rsidR="00A0610C" w:rsidRPr="00B03EC8">
        <w:rPr>
          <w:rStyle w:val="FontStyle27"/>
          <w:rFonts w:ascii="Verdana" w:hAnsi="Verdana"/>
        </w:rPr>
        <w:t>201</w:t>
      </w:r>
      <w:r w:rsidR="00A0610C">
        <w:rPr>
          <w:rStyle w:val="FontStyle27"/>
          <w:rFonts w:ascii="Verdana" w:hAnsi="Verdana"/>
        </w:rPr>
        <w:t>8</w:t>
      </w:r>
      <w:r w:rsidR="00A0610C" w:rsidRPr="00B03EC8">
        <w:rPr>
          <w:rStyle w:val="FontStyle27"/>
          <w:rFonts w:ascii="Verdana" w:hAnsi="Verdana"/>
        </w:rPr>
        <w:t xml:space="preserve"> </w:t>
      </w:r>
      <w:r w:rsidRPr="00B03EC8">
        <w:rPr>
          <w:rStyle w:val="FontStyle27"/>
          <w:rFonts w:ascii="Verdana" w:hAnsi="Verdana"/>
        </w:rPr>
        <w:t xml:space="preserve">r. poz. </w:t>
      </w:r>
      <w:r w:rsidR="00A0610C">
        <w:rPr>
          <w:rStyle w:val="FontStyle27"/>
          <w:rFonts w:ascii="Verdana" w:hAnsi="Verdana"/>
        </w:rPr>
        <w:t>1986</w:t>
      </w:r>
      <w:r w:rsidR="00A0610C" w:rsidRPr="00B03EC8">
        <w:rPr>
          <w:rStyle w:val="FontStyle27"/>
          <w:rFonts w:ascii="Verdana" w:hAnsi="Verdana"/>
        </w:rPr>
        <w:t xml:space="preserve"> </w:t>
      </w:r>
      <w:r w:rsidRPr="00B03EC8">
        <w:rPr>
          <w:rStyle w:val="FontStyle27"/>
          <w:rFonts w:ascii="Verdana" w:hAnsi="Verdana"/>
        </w:rPr>
        <w:t>ze zm.) (dalej „Ustawa”).</w:t>
      </w:r>
    </w:p>
    <w:p w14:paraId="369E20EF" w14:textId="47BBD2B1" w:rsidR="00317A42" w:rsidRPr="00B03EC8" w:rsidRDefault="00317A42" w:rsidP="006F234B">
      <w:pPr>
        <w:pStyle w:val="Style5"/>
        <w:widowControl/>
        <w:spacing w:line="300" w:lineRule="auto"/>
        <w:rPr>
          <w:rStyle w:val="FontStyle27"/>
          <w:rFonts w:ascii="Verdana" w:hAnsi="Verdana"/>
        </w:rPr>
      </w:pPr>
    </w:p>
    <w:p w14:paraId="10935E10" w14:textId="77777777" w:rsidR="00605160" w:rsidRPr="00B03EC8" w:rsidRDefault="00605160" w:rsidP="006F234B">
      <w:pPr>
        <w:pStyle w:val="Style5"/>
        <w:widowControl/>
        <w:spacing w:line="300" w:lineRule="auto"/>
        <w:ind w:left="-76"/>
        <w:rPr>
          <w:rStyle w:val="FontStyle27"/>
          <w:rFonts w:ascii="Verdana" w:hAnsi="Verdana"/>
        </w:rPr>
      </w:pPr>
      <w:r w:rsidRPr="00B03EC8">
        <w:rPr>
          <w:rStyle w:val="FontStyle27"/>
          <w:rFonts w:ascii="Verdana" w:hAnsi="Verdana"/>
        </w:rPr>
        <w:t>W związku z powyższym Strony ustaliły, co następuje:</w:t>
      </w:r>
    </w:p>
    <w:p w14:paraId="32B6BB64" w14:textId="77777777" w:rsidR="00A36954" w:rsidRPr="00B03EC8" w:rsidRDefault="00A36954" w:rsidP="006F234B">
      <w:pPr>
        <w:pStyle w:val="Style5"/>
        <w:widowControl/>
        <w:spacing w:line="300" w:lineRule="auto"/>
        <w:rPr>
          <w:rStyle w:val="FontStyle27"/>
          <w:rFonts w:ascii="Verdana" w:hAnsi="Verdana"/>
        </w:rPr>
      </w:pPr>
    </w:p>
    <w:p w14:paraId="7B16BEF4" w14:textId="77777777" w:rsidR="00A36954" w:rsidRPr="00B03EC8" w:rsidRDefault="005B3C65" w:rsidP="006F234B">
      <w:pPr>
        <w:pStyle w:val="Style5"/>
        <w:widowControl/>
        <w:numPr>
          <w:ilvl w:val="0"/>
          <w:numId w:val="22"/>
        </w:numPr>
        <w:spacing w:line="300" w:lineRule="auto"/>
        <w:rPr>
          <w:rStyle w:val="FontStyle27"/>
          <w:rFonts w:ascii="Verdana" w:hAnsi="Verdana"/>
          <w:b/>
        </w:rPr>
      </w:pPr>
      <w:r w:rsidRPr="00B03EC8">
        <w:rPr>
          <w:rStyle w:val="FontStyle27"/>
          <w:rFonts w:ascii="Verdana" w:hAnsi="Verdana"/>
          <w:b/>
        </w:rPr>
        <w:t>PRZEDMIOT UMOWY</w:t>
      </w:r>
    </w:p>
    <w:p w14:paraId="6C7AA987" w14:textId="01EB56F5" w:rsidR="00DC7D1E" w:rsidRPr="00DC7D1E" w:rsidRDefault="00DC7D1E" w:rsidP="00DC7D1E">
      <w:pPr>
        <w:pStyle w:val="Akapitzlist"/>
        <w:numPr>
          <w:ilvl w:val="1"/>
          <w:numId w:val="22"/>
        </w:numPr>
        <w:jc w:val="both"/>
        <w:rPr>
          <w:rStyle w:val="FontStyle27"/>
          <w:rFonts w:ascii="Verdana" w:hAnsi="Verdana"/>
        </w:rPr>
      </w:pPr>
      <w:r w:rsidRPr="00DC7D1E">
        <w:rPr>
          <w:rStyle w:val="FontStyle27"/>
          <w:rFonts w:ascii="Verdana" w:hAnsi="Verdana"/>
        </w:rPr>
        <w:t xml:space="preserve">Przedmiotem zamówienia jest dostawa </w:t>
      </w:r>
      <w:r w:rsidR="00F47A99">
        <w:rPr>
          <w:rStyle w:val="FontStyle27"/>
          <w:rFonts w:ascii="Verdana" w:hAnsi="Verdana"/>
        </w:rPr>
        <w:t xml:space="preserve">i rozładunek </w:t>
      </w:r>
      <w:r w:rsidRPr="00DC7D1E">
        <w:rPr>
          <w:rStyle w:val="FontStyle27"/>
          <w:rFonts w:ascii="Verdana" w:hAnsi="Verdana"/>
        </w:rPr>
        <w:t>dla Enea Elektrownia Połaniec Spółka Akcyjna (skrót firmy: Enea Połaniec SA.) z siedzibą: Zawada 26, 28-230 Połaniec wody amoniakalnej 24% ±0,9 % czystości technicznej, Gatunek II, w ilości</w:t>
      </w:r>
      <w:r>
        <w:rPr>
          <w:rStyle w:val="FontStyle27"/>
          <w:rFonts w:ascii="Verdana" w:hAnsi="Verdana"/>
        </w:rPr>
        <w:t xml:space="preserve"> do</w:t>
      </w:r>
      <w:r w:rsidRPr="00DC7D1E">
        <w:rPr>
          <w:rStyle w:val="FontStyle27"/>
          <w:rFonts w:ascii="Verdana" w:hAnsi="Verdana"/>
        </w:rPr>
        <w:t xml:space="preserve"> </w:t>
      </w:r>
      <w:r w:rsidR="00A34EEF">
        <w:rPr>
          <w:rStyle w:val="FontStyle27"/>
          <w:rFonts w:ascii="Verdana" w:hAnsi="Verdana"/>
        </w:rPr>
        <w:t>7</w:t>
      </w:r>
      <w:r w:rsidR="00A34EEF" w:rsidRPr="00DC7D1E">
        <w:rPr>
          <w:rStyle w:val="FontStyle27"/>
          <w:rFonts w:ascii="Verdana" w:hAnsi="Verdana"/>
        </w:rPr>
        <w:t xml:space="preserve">000 </w:t>
      </w:r>
      <w:r w:rsidRPr="00DC7D1E">
        <w:rPr>
          <w:rStyle w:val="FontStyle27"/>
          <w:rFonts w:ascii="Verdana" w:hAnsi="Verdana"/>
        </w:rPr>
        <w:t>ton</w:t>
      </w:r>
      <w:r w:rsidR="00BC17A0">
        <w:rPr>
          <w:rStyle w:val="FontStyle27"/>
          <w:rFonts w:ascii="Verdana" w:hAnsi="Verdana"/>
        </w:rPr>
        <w:t xml:space="preserve"> (dalej „Towar”).</w:t>
      </w:r>
    </w:p>
    <w:p w14:paraId="38C68293" w14:textId="3CD2ED01" w:rsidR="00DC7D1E" w:rsidRDefault="00DC7D1E" w:rsidP="00DC7D1E">
      <w:pPr>
        <w:pStyle w:val="Akapitzlist"/>
        <w:numPr>
          <w:ilvl w:val="1"/>
          <w:numId w:val="22"/>
        </w:numPr>
        <w:jc w:val="both"/>
        <w:rPr>
          <w:rStyle w:val="FontStyle27"/>
          <w:rFonts w:ascii="Verdana" w:hAnsi="Verdana"/>
        </w:rPr>
      </w:pPr>
      <w:r>
        <w:rPr>
          <w:rStyle w:val="FontStyle27"/>
          <w:rFonts w:ascii="Verdana" w:hAnsi="Verdana"/>
        </w:rPr>
        <w:t>Warunki dotyczące realizacji</w:t>
      </w:r>
      <w:ins w:id="1" w:author="Katarzyna Bąk-Mazur" w:date="2019-10-09T09:38:00Z">
        <w:r w:rsidR="00842803">
          <w:rPr>
            <w:rStyle w:val="FontStyle27"/>
            <w:rFonts w:ascii="Verdana" w:hAnsi="Verdana"/>
          </w:rPr>
          <w:t xml:space="preserve"> określono w pkt. 4 niniejszej Umowy</w:t>
        </w:r>
      </w:ins>
      <w:r>
        <w:rPr>
          <w:rStyle w:val="FontStyle27"/>
          <w:rFonts w:ascii="Verdana" w:hAnsi="Verdana"/>
        </w:rPr>
        <w:t>:</w:t>
      </w:r>
    </w:p>
    <w:p w14:paraId="3732E759" w14:textId="77777777" w:rsidR="00DC7D1E" w:rsidRPr="00DC7D1E" w:rsidRDefault="00DC7D1E" w:rsidP="00DC7D1E">
      <w:pPr>
        <w:pStyle w:val="Akapitzlist"/>
        <w:ind w:left="792"/>
        <w:jc w:val="both"/>
        <w:rPr>
          <w:rStyle w:val="FontStyle27"/>
          <w:rFonts w:ascii="Verdana" w:hAnsi="Verdana"/>
        </w:rPr>
      </w:pPr>
    </w:p>
    <w:p w14:paraId="328C15D9" w14:textId="65C53034" w:rsidR="00DC7D1E" w:rsidDel="00842803" w:rsidRDefault="00DC7D1E" w:rsidP="00DC7D1E">
      <w:pPr>
        <w:pStyle w:val="Akapitzlist"/>
        <w:numPr>
          <w:ilvl w:val="2"/>
          <w:numId w:val="22"/>
        </w:numPr>
        <w:jc w:val="both"/>
        <w:rPr>
          <w:del w:id="2" w:author="Katarzyna Bąk-Mazur" w:date="2019-10-09T09:38:00Z"/>
          <w:rStyle w:val="FontStyle27"/>
          <w:rFonts w:ascii="Verdana" w:hAnsi="Verdana"/>
        </w:rPr>
      </w:pPr>
      <w:del w:id="3" w:author="Katarzyna Bąk-Mazur" w:date="2019-10-09T09:38:00Z">
        <w:r w:rsidRPr="00DC7D1E" w:rsidDel="00842803">
          <w:rPr>
            <w:rStyle w:val="FontStyle27"/>
            <w:rFonts w:ascii="Verdana" w:hAnsi="Verdana"/>
          </w:rPr>
          <w:delText xml:space="preserve">Dostawy </w:delText>
        </w:r>
        <w:r w:rsidR="00F47A99" w:rsidDel="00842803">
          <w:rPr>
            <w:rStyle w:val="FontStyle27"/>
            <w:rFonts w:ascii="Verdana" w:hAnsi="Verdana"/>
          </w:rPr>
          <w:delText xml:space="preserve">i rozładunek </w:delText>
        </w:r>
        <w:r w:rsidRPr="00DC7D1E" w:rsidDel="00842803">
          <w:rPr>
            <w:rStyle w:val="FontStyle27"/>
            <w:rFonts w:ascii="Verdana" w:hAnsi="Verdana"/>
          </w:rPr>
          <w:delText>realizowane będą w porze dziennej, w dni robocze.</w:delText>
        </w:r>
      </w:del>
    </w:p>
    <w:p w14:paraId="432EF482" w14:textId="35351B23" w:rsidR="00DC7D1E" w:rsidDel="00842803" w:rsidRDefault="00DC7D1E" w:rsidP="00DC7D1E">
      <w:pPr>
        <w:pStyle w:val="Akapitzlist"/>
        <w:numPr>
          <w:ilvl w:val="2"/>
          <w:numId w:val="22"/>
        </w:numPr>
        <w:jc w:val="both"/>
        <w:rPr>
          <w:del w:id="4" w:author="Katarzyna Bąk-Mazur" w:date="2019-10-09T09:38:00Z"/>
          <w:rStyle w:val="FontStyle27"/>
          <w:rFonts w:ascii="Verdana" w:hAnsi="Verdana"/>
        </w:rPr>
      </w:pPr>
      <w:del w:id="5" w:author="Katarzyna Bąk-Mazur" w:date="2019-10-09T09:38:00Z">
        <w:r w:rsidRPr="00DC7D1E" w:rsidDel="00842803">
          <w:rPr>
            <w:rStyle w:val="FontStyle27"/>
            <w:rFonts w:ascii="Verdana" w:hAnsi="Verdana"/>
          </w:rPr>
          <w:delText>Dostawa wody amoniakalnej autocysternami o masie całkowitej nie przekraczającej 4</w:delText>
        </w:r>
        <w:r w:rsidDel="00842803">
          <w:rPr>
            <w:rStyle w:val="FontStyle27"/>
            <w:rFonts w:ascii="Verdana" w:hAnsi="Verdana"/>
          </w:rPr>
          <w:delText>0</w:delText>
        </w:r>
        <w:r w:rsidRPr="00DC7D1E" w:rsidDel="00842803">
          <w:rPr>
            <w:rStyle w:val="FontStyle27"/>
            <w:rFonts w:ascii="Verdana" w:hAnsi="Verdana"/>
          </w:rPr>
          <w:delText xml:space="preserve"> ton, wyposażonymi w króćce rozładunkowe typu EURO-TW, zaś od strony cysterny dla linii produktowej typu MK80 SS, na linii oparowej typu MK50 SS</w:delText>
        </w:r>
        <w:r w:rsidDel="00842803">
          <w:rPr>
            <w:rStyle w:val="FontStyle27"/>
            <w:rFonts w:ascii="Verdana" w:hAnsi="Verdana"/>
          </w:rPr>
          <w:delText>.</w:delText>
        </w:r>
      </w:del>
    </w:p>
    <w:p w14:paraId="36D5A536" w14:textId="3E388C1A" w:rsidR="00DC7D1E" w:rsidDel="00842803" w:rsidRDefault="00DC7D1E" w:rsidP="00DC7D1E">
      <w:pPr>
        <w:pStyle w:val="Akapitzlist"/>
        <w:numPr>
          <w:ilvl w:val="2"/>
          <w:numId w:val="22"/>
        </w:numPr>
        <w:jc w:val="both"/>
        <w:rPr>
          <w:del w:id="6" w:author="Katarzyna Bąk-Mazur" w:date="2019-10-09T09:38:00Z"/>
          <w:rStyle w:val="FontStyle27"/>
          <w:rFonts w:ascii="Verdana" w:hAnsi="Verdana"/>
        </w:rPr>
      </w:pPr>
      <w:del w:id="7" w:author="Katarzyna Bąk-Mazur" w:date="2019-10-09T09:38:00Z">
        <w:r w:rsidRPr="00DC7D1E" w:rsidDel="00842803">
          <w:rPr>
            <w:rStyle w:val="FontStyle27"/>
            <w:rFonts w:ascii="Verdana" w:hAnsi="Verdana"/>
          </w:rPr>
          <w:delText xml:space="preserve">Woda amoniakalna dostarczona będzie do lokalizacji wymienionej w pkt. 1.1., na koszt i ryzyko </w:delText>
        </w:r>
        <w:r w:rsidR="00673378" w:rsidDel="00842803">
          <w:rPr>
            <w:rStyle w:val="FontStyle27"/>
            <w:rFonts w:ascii="Verdana" w:hAnsi="Verdana"/>
          </w:rPr>
          <w:delText>Wykonawcy</w:delText>
        </w:r>
        <w:r w:rsidDel="00842803">
          <w:rPr>
            <w:rStyle w:val="FontStyle27"/>
            <w:rFonts w:ascii="Verdana" w:hAnsi="Verdana"/>
          </w:rPr>
          <w:delText>.</w:delText>
        </w:r>
      </w:del>
    </w:p>
    <w:p w14:paraId="3D2FEBBF" w14:textId="71E3EE1B" w:rsidR="00DC7D1E" w:rsidRPr="00217FDB" w:rsidRDefault="00DC7D1E" w:rsidP="00DC7D1E">
      <w:pPr>
        <w:pStyle w:val="Akapitzlist"/>
        <w:numPr>
          <w:ilvl w:val="2"/>
          <w:numId w:val="22"/>
        </w:numPr>
        <w:jc w:val="both"/>
        <w:rPr>
          <w:rStyle w:val="FontStyle27"/>
          <w:rFonts w:ascii="Verdana" w:hAnsi="Verdana"/>
        </w:rPr>
      </w:pPr>
      <w:r w:rsidRPr="00DC7D1E">
        <w:rPr>
          <w:rStyle w:val="FontStyle27"/>
          <w:rFonts w:ascii="Verdana" w:hAnsi="Verdana"/>
        </w:rPr>
        <w:t>Zamawiający zastrzega możliwość zmniejszenia przewidywanej do dostawy ilości wody amoniakalnej w okresie obowiązywania Umowy zgodnie z poniższym</w:t>
      </w:r>
      <w:r w:rsidR="00801AE0">
        <w:rPr>
          <w:rStyle w:val="FontStyle27"/>
          <w:rFonts w:ascii="Verdana" w:hAnsi="Verdana"/>
        </w:rPr>
        <w:t xml:space="preserve"> zapisem bez konieczności zawierania pisemnego aneksu do Umowy. </w:t>
      </w:r>
      <w:r w:rsidRPr="00DC7D1E">
        <w:rPr>
          <w:rStyle w:val="FontStyle27"/>
          <w:rFonts w:ascii="Verdana" w:hAnsi="Verdana"/>
        </w:rPr>
        <w:t xml:space="preserve">Faktycznie dostarczona ilość wody amoniakalnej może wynieść: </w:t>
      </w:r>
      <w:r w:rsidRPr="00217FDB">
        <w:rPr>
          <w:rStyle w:val="FontStyle27"/>
          <w:rFonts w:ascii="Verdana" w:hAnsi="Verdana"/>
        </w:rPr>
        <w:t xml:space="preserve">od </w:t>
      </w:r>
      <w:r w:rsidR="00E76A22" w:rsidRPr="00842803">
        <w:rPr>
          <w:rStyle w:val="FontStyle27"/>
          <w:rFonts w:ascii="Verdana" w:hAnsi="Verdana"/>
        </w:rPr>
        <w:t>4</w:t>
      </w:r>
      <w:r w:rsidR="00E76A22" w:rsidRPr="00217FDB">
        <w:rPr>
          <w:rStyle w:val="FontStyle27"/>
          <w:rFonts w:ascii="Verdana" w:hAnsi="Verdana"/>
        </w:rPr>
        <w:t xml:space="preserve"> </w:t>
      </w:r>
      <w:r w:rsidRPr="00217FDB">
        <w:rPr>
          <w:rStyle w:val="FontStyle27"/>
          <w:rFonts w:ascii="Verdana" w:hAnsi="Verdana"/>
        </w:rPr>
        <w:t xml:space="preserve">000 ton  do </w:t>
      </w:r>
      <w:r w:rsidR="00E76A22" w:rsidRPr="00842803">
        <w:rPr>
          <w:rStyle w:val="FontStyle27"/>
          <w:rFonts w:ascii="Verdana" w:hAnsi="Verdana"/>
        </w:rPr>
        <w:t>7</w:t>
      </w:r>
      <w:r w:rsidR="00E76A22" w:rsidRPr="00217FDB">
        <w:rPr>
          <w:rStyle w:val="FontStyle27"/>
          <w:rFonts w:ascii="Verdana" w:hAnsi="Verdana"/>
        </w:rPr>
        <w:t xml:space="preserve"> </w:t>
      </w:r>
      <w:r w:rsidRPr="00217FDB">
        <w:rPr>
          <w:rStyle w:val="FontStyle27"/>
          <w:rFonts w:ascii="Verdana" w:hAnsi="Verdana"/>
        </w:rPr>
        <w:t>000 ton.</w:t>
      </w:r>
    </w:p>
    <w:p w14:paraId="1F98080A" w14:textId="77777777" w:rsidR="00801AE0" w:rsidRDefault="00801AE0" w:rsidP="00842803">
      <w:pPr>
        <w:pStyle w:val="Akapitzlist"/>
        <w:ind w:left="1214"/>
        <w:jc w:val="both"/>
        <w:rPr>
          <w:rStyle w:val="FontStyle27"/>
          <w:rFonts w:ascii="Verdana" w:hAnsi="Verdana"/>
        </w:rPr>
      </w:pPr>
    </w:p>
    <w:p w14:paraId="02395F08" w14:textId="0E20E61B" w:rsidR="00801AE0" w:rsidRDefault="00801AE0" w:rsidP="00842803">
      <w:pPr>
        <w:pStyle w:val="Akapitzlist"/>
        <w:ind w:left="1214"/>
        <w:jc w:val="both"/>
        <w:rPr>
          <w:rStyle w:val="FontStyle27"/>
          <w:rFonts w:ascii="Verdana" w:hAnsi="Verdana"/>
        </w:rPr>
      </w:pPr>
      <w:r w:rsidRPr="00801AE0">
        <w:rPr>
          <w:rStyle w:val="FontStyle27"/>
          <w:rFonts w:ascii="Verdana" w:hAnsi="Verdana"/>
        </w:rPr>
        <w:t xml:space="preserve">Powyższa zmiana ilości dostaw możliwa jest w przypadku zmniejszenia produkcji energii elektrycznej, spowodowanej wielkością zapotrzebowania na energię przez krajowy system elektroenergetyczny oraz w przypadku awarii urządzeń wytwórczych u Zamawiającego, powodujący długotrwały postój remontowy lub zmniejszenie zapotrzebowania na wodę amoniakalną w wyniku optymalizacji pracy bloków energetycznych, o czym Zamawiający pisemnie lub w formie dokumentowej (pocztą elektroniczną) na jeden z adresów wskazanych w </w:t>
      </w:r>
      <w:r>
        <w:rPr>
          <w:rStyle w:val="FontStyle27"/>
          <w:rFonts w:ascii="Verdana" w:hAnsi="Verdana"/>
        </w:rPr>
        <w:t>pkt. 14.1.4.</w:t>
      </w:r>
      <w:r w:rsidRPr="00801AE0">
        <w:rPr>
          <w:rStyle w:val="FontStyle27"/>
          <w:rFonts w:ascii="Verdana" w:hAnsi="Verdana"/>
        </w:rPr>
        <w:t xml:space="preserve"> Umowy powiadomi Wykonawcę w terminie </w:t>
      </w:r>
      <w:r w:rsidR="0065414D">
        <w:rPr>
          <w:rStyle w:val="FontStyle27"/>
          <w:rFonts w:ascii="Verdana" w:hAnsi="Verdana"/>
        </w:rPr>
        <w:t xml:space="preserve">do </w:t>
      </w:r>
      <w:r w:rsidR="00973219" w:rsidRPr="00B83738">
        <w:rPr>
          <w:rStyle w:val="FontStyle27"/>
          <w:rFonts w:ascii="Verdana" w:hAnsi="Verdana"/>
        </w:rPr>
        <w:t>3</w:t>
      </w:r>
      <w:r w:rsidRPr="00B83738">
        <w:rPr>
          <w:rStyle w:val="FontStyle27"/>
          <w:rFonts w:ascii="Verdana" w:hAnsi="Verdana"/>
        </w:rPr>
        <w:t xml:space="preserve"> dni roboczych</w:t>
      </w:r>
      <w:r w:rsidRPr="00801AE0">
        <w:rPr>
          <w:rStyle w:val="FontStyle27"/>
          <w:rFonts w:ascii="Verdana" w:hAnsi="Verdana"/>
        </w:rPr>
        <w:t xml:space="preserve"> od stwierdzenia, że zapotrzebowanie na </w:t>
      </w:r>
      <w:r>
        <w:rPr>
          <w:rStyle w:val="FontStyle27"/>
          <w:rFonts w:ascii="Verdana" w:hAnsi="Verdana"/>
        </w:rPr>
        <w:t>wodę amoniakalną</w:t>
      </w:r>
      <w:r w:rsidRPr="00801AE0">
        <w:rPr>
          <w:rStyle w:val="FontStyle27"/>
          <w:rFonts w:ascii="Verdana" w:hAnsi="Verdana"/>
        </w:rPr>
        <w:t xml:space="preserve"> uległo zmniejszeniu</w:t>
      </w:r>
      <w:r>
        <w:rPr>
          <w:rStyle w:val="FontStyle27"/>
          <w:rFonts w:ascii="Verdana" w:hAnsi="Verdana"/>
        </w:rPr>
        <w:t>.</w:t>
      </w:r>
    </w:p>
    <w:p w14:paraId="31555333" w14:textId="77777777" w:rsidR="00801AE0" w:rsidRDefault="00801AE0" w:rsidP="00842803">
      <w:pPr>
        <w:pStyle w:val="Akapitzlist"/>
        <w:ind w:left="1214"/>
        <w:jc w:val="both"/>
        <w:rPr>
          <w:rStyle w:val="FontStyle27"/>
          <w:rFonts w:ascii="Verdana" w:hAnsi="Verdana"/>
        </w:rPr>
      </w:pPr>
    </w:p>
    <w:p w14:paraId="7273E423" w14:textId="72D64FDE" w:rsidR="00DC7D1E" w:rsidDel="00842803" w:rsidRDefault="00DC7D1E" w:rsidP="00DC7D1E">
      <w:pPr>
        <w:pStyle w:val="Akapitzlist"/>
        <w:numPr>
          <w:ilvl w:val="2"/>
          <w:numId w:val="22"/>
        </w:numPr>
        <w:jc w:val="both"/>
        <w:rPr>
          <w:del w:id="8" w:author="Katarzyna Bąk-Mazur" w:date="2019-10-09T09:38:00Z"/>
          <w:rStyle w:val="FontStyle27"/>
          <w:rFonts w:ascii="Verdana" w:hAnsi="Verdana"/>
        </w:rPr>
      </w:pPr>
      <w:del w:id="9" w:author="Katarzyna Bąk-Mazur" w:date="2019-10-09T09:38:00Z">
        <w:r w:rsidRPr="00DC7D1E" w:rsidDel="00842803">
          <w:rPr>
            <w:rStyle w:val="FontStyle27"/>
            <w:rFonts w:ascii="Verdana" w:hAnsi="Verdana"/>
          </w:rPr>
          <w:delText>Woda amoniakalna powinna spełniać wszystkie wymagania normy PN-C-84035 dla Gatunku II.</w:delText>
        </w:r>
      </w:del>
    </w:p>
    <w:p w14:paraId="2C6DE91B" w14:textId="0C05866A" w:rsidR="00DC7D1E" w:rsidRPr="00DC7D1E" w:rsidDel="00842803" w:rsidRDefault="00DC7D1E" w:rsidP="00DC7D1E">
      <w:pPr>
        <w:pStyle w:val="Akapitzlist"/>
        <w:numPr>
          <w:ilvl w:val="2"/>
          <w:numId w:val="22"/>
        </w:numPr>
        <w:jc w:val="both"/>
        <w:rPr>
          <w:del w:id="10" w:author="Katarzyna Bąk-Mazur" w:date="2019-10-09T09:38:00Z"/>
          <w:rStyle w:val="FontStyle27"/>
          <w:rFonts w:ascii="Verdana" w:hAnsi="Verdana"/>
        </w:rPr>
      </w:pPr>
      <w:del w:id="11" w:author="Katarzyna Bąk-Mazur" w:date="2019-10-09T09:38:00Z">
        <w:r w:rsidRPr="00DC7D1E" w:rsidDel="00842803">
          <w:rPr>
            <w:rStyle w:val="FontStyle27"/>
            <w:rFonts w:ascii="Verdana" w:hAnsi="Verdana"/>
          </w:rPr>
          <w:delText xml:space="preserve">Przedmiot zamówienia będzie dostarczany do Zamawiającego autocysterną wraz z kartami charakterystyki (REACH II) oraz scenariuszami narażeń zgodnymi z Rozporządzeniem Parlamentu Europejskiego i Rady (WE) nr 1907/2006 z dnia 18 grudnia 2006 r., wraz ze zmianami wprowadzonymi przez rozporządzenie (WE) nr 830/2015 z maja 2010 r. Wymienione powyżej substancje i mieszaniny należy oznakować zgodnie z Rozporządzeniem Parlamentu Europejskiego i Rady (WE) nr 830/2015 z maja 2010 r wraz z późniejszymi zmianami. Wersję papierową karty charakterystyki; wszystkie opisy w języku polskim, należy dostarczyć przy pierwszej dostawie, a wersję elektroniczną wysłać na adres:   </w:delText>
        </w:r>
        <w:r w:rsidR="003E1E2B" w:rsidDel="00842803">
          <w:fldChar w:fldCharType="begin"/>
        </w:r>
        <w:r w:rsidR="00A82EA0" w:rsidDel="00842803">
          <w:delInstrText>HYPERLINK "C:\\Users\\mariusz.winnicki\\AppData\\Local\\Microsoft\\Windows\\INetCache\\Content.Outlook\\CKZG14QD\\pawel.wiklo@enea.pl"</w:delInstrText>
        </w:r>
        <w:r w:rsidR="003E1E2B" w:rsidDel="00842803">
          <w:fldChar w:fldCharType="separate"/>
        </w:r>
        <w:r w:rsidRPr="00DC7D1E" w:rsidDel="00842803">
          <w:rPr>
            <w:rStyle w:val="Hipercze"/>
            <w:rFonts w:ascii="Verdana" w:hAnsi="Verdana" w:cs="Calibri"/>
            <w:spacing w:val="-10"/>
            <w:sz w:val="20"/>
            <w:szCs w:val="20"/>
          </w:rPr>
          <w:delText>pawel.wiklo@enea.pl</w:delText>
        </w:r>
        <w:r w:rsidR="003E1E2B" w:rsidDel="00842803">
          <w:rPr>
            <w:rStyle w:val="Hipercze"/>
            <w:rFonts w:ascii="Verdana" w:hAnsi="Verdana" w:cs="Calibri"/>
            <w:spacing w:val="-10"/>
            <w:sz w:val="20"/>
            <w:szCs w:val="20"/>
          </w:rPr>
          <w:fldChar w:fldCharType="end"/>
        </w:r>
      </w:del>
    </w:p>
    <w:p w14:paraId="1F3D85F8" w14:textId="77777777" w:rsidR="00665FB1" w:rsidRPr="00B03EC8" w:rsidRDefault="00665FB1" w:rsidP="00665FB1">
      <w:pPr>
        <w:pStyle w:val="Akapitzlist"/>
        <w:ind w:left="792"/>
        <w:rPr>
          <w:rStyle w:val="FontStyle27"/>
          <w:rFonts w:ascii="Verdana" w:eastAsiaTheme="minorEastAsia" w:hAnsi="Verdana"/>
          <w:lang w:eastAsia="pl-PL"/>
        </w:rPr>
      </w:pPr>
    </w:p>
    <w:p w14:paraId="77785A5A" w14:textId="77777777" w:rsidR="000D4161" w:rsidRPr="00B03EC8" w:rsidRDefault="000D4161" w:rsidP="006F234B">
      <w:pPr>
        <w:pStyle w:val="Akapitzlist"/>
        <w:numPr>
          <w:ilvl w:val="0"/>
          <w:numId w:val="22"/>
        </w:numPr>
        <w:spacing w:line="300" w:lineRule="auto"/>
        <w:jc w:val="both"/>
        <w:rPr>
          <w:rStyle w:val="FontStyle27"/>
          <w:rFonts w:ascii="Verdana" w:eastAsiaTheme="minorEastAsia" w:hAnsi="Verdana"/>
          <w:b/>
          <w:lang w:eastAsia="pl-PL"/>
        </w:rPr>
      </w:pPr>
      <w:r w:rsidRPr="00B03EC8">
        <w:rPr>
          <w:rStyle w:val="FontStyle27"/>
          <w:rFonts w:ascii="Verdana" w:eastAsiaTheme="minorEastAsia" w:hAnsi="Verdana"/>
          <w:b/>
          <w:lang w:eastAsia="pl-PL"/>
        </w:rPr>
        <w:t>MIEJSCE DOSTAWY</w:t>
      </w:r>
    </w:p>
    <w:p w14:paraId="5F2F3484" w14:textId="782D45C3" w:rsidR="000D4161" w:rsidRDefault="000D4161" w:rsidP="002A3CEB">
      <w:pPr>
        <w:pStyle w:val="Akapitzlist"/>
        <w:numPr>
          <w:ilvl w:val="1"/>
          <w:numId w:val="22"/>
        </w:numPr>
        <w:spacing w:line="300" w:lineRule="auto"/>
        <w:jc w:val="both"/>
        <w:rPr>
          <w:rStyle w:val="FontStyle27"/>
          <w:rFonts w:ascii="Verdana" w:eastAsiaTheme="minorEastAsia" w:hAnsi="Verdana"/>
          <w:lang w:eastAsia="pl-PL"/>
        </w:rPr>
      </w:pPr>
      <w:r w:rsidRPr="00B03EC8">
        <w:rPr>
          <w:rStyle w:val="FontStyle27"/>
          <w:rFonts w:ascii="Verdana" w:eastAsiaTheme="minorEastAsia" w:hAnsi="Verdana"/>
          <w:lang w:eastAsia="pl-PL"/>
        </w:rPr>
        <w:t>Miejscem dostawy Towaru będą</w:t>
      </w:r>
      <w:r w:rsidR="001324B2" w:rsidRPr="00B03EC8">
        <w:rPr>
          <w:rStyle w:val="FontStyle27"/>
          <w:rFonts w:ascii="Verdana" w:eastAsiaTheme="minorEastAsia" w:hAnsi="Verdana"/>
          <w:lang w:eastAsia="pl-PL"/>
        </w:rPr>
        <w:t xml:space="preserve"> </w:t>
      </w:r>
      <w:r w:rsidR="002A3CEB">
        <w:rPr>
          <w:rStyle w:val="FontStyle27"/>
          <w:rFonts w:ascii="Verdana" w:eastAsiaTheme="minorEastAsia" w:hAnsi="Verdana"/>
          <w:lang w:eastAsia="pl-PL"/>
        </w:rPr>
        <w:t>z</w:t>
      </w:r>
      <w:r w:rsidR="002A3CEB" w:rsidRPr="002A3CEB">
        <w:rPr>
          <w:rStyle w:val="FontStyle27"/>
          <w:rFonts w:ascii="Verdana" w:eastAsiaTheme="minorEastAsia" w:hAnsi="Verdana"/>
          <w:lang w:eastAsia="pl-PL"/>
        </w:rPr>
        <w:t xml:space="preserve">biorniki </w:t>
      </w:r>
      <w:r w:rsidR="00FF22B2">
        <w:rPr>
          <w:rStyle w:val="FontStyle27"/>
          <w:rFonts w:ascii="Verdana" w:eastAsiaTheme="minorEastAsia" w:hAnsi="Verdana"/>
          <w:lang w:eastAsia="pl-PL"/>
        </w:rPr>
        <w:t>wody amoniakalnej</w:t>
      </w:r>
      <w:r w:rsidR="002A3CEB" w:rsidRPr="002A3CEB">
        <w:rPr>
          <w:rStyle w:val="FontStyle27"/>
          <w:rFonts w:ascii="Verdana" w:eastAsiaTheme="minorEastAsia" w:hAnsi="Verdana"/>
          <w:lang w:eastAsia="pl-PL"/>
        </w:rPr>
        <w:t xml:space="preserve"> w Enea Elektrownia Połaniec S.A., Zawada 26, 28-230 Połaniec</w:t>
      </w:r>
      <w:r w:rsidRPr="00B03EC8">
        <w:rPr>
          <w:rStyle w:val="FontStyle27"/>
          <w:rFonts w:ascii="Verdana" w:eastAsiaTheme="minorEastAsia" w:hAnsi="Verdana"/>
          <w:lang w:eastAsia="pl-PL"/>
        </w:rPr>
        <w:t>.</w:t>
      </w:r>
    </w:p>
    <w:p w14:paraId="7BDA39DB" w14:textId="77777777" w:rsidR="00FF22B2" w:rsidRPr="00B03EC8" w:rsidRDefault="00FF22B2" w:rsidP="00FF22B2">
      <w:pPr>
        <w:pStyle w:val="Akapitzlist"/>
        <w:spacing w:line="300" w:lineRule="auto"/>
        <w:ind w:left="858"/>
        <w:jc w:val="both"/>
        <w:rPr>
          <w:rStyle w:val="FontStyle27"/>
          <w:rFonts w:ascii="Verdana" w:eastAsiaTheme="minorEastAsia" w:hAnsi="Verdana"/>
          <w:lang w:eastAsia="pl-PL"/>
        </w:rPr>
      </w:pPr>
    </w:p>
    <w:p w14:paraId="0D07B919" w14:textId="6A434AF4" w:rsidR="00A36954" w:rsidRPr="00B03EC8" w:rsidRDefault="00A36954" w:rsidP="006F234B">
      <w:pPr>
        <w:pStyle w:val="Style5"/>
        <w:widowControl/>
        <w:numPr>
          <w:ilvl w:val="0"/>
          <w:numId w:val="22"/>
        </w:numPr>
        <w:spacing w:line="300" w:lineRule="auto"/>
        <w:rPr>
          <w:rStyle w:val="FontStyle27"/>
          <w:rFonts w:ascii="Verdana" w:hAnsi="Verdana"/>
          <w:b/>
        </w:rPr>
      </w:pPr>
      <w:r w:rsidRPr="00B03EC8">
        <w:rPr>
          <w:rStyle w:val="FontStyle27"/>
          <w:rFonts w:ascii="Verdana" w:hAnsi="Verdana"/>
          <w:b/>
        </w:rPr>
        <w:t>TERMIN</w:t>
      </w:r>
      <w:r w:rsidR="001324B2" w:rsidRPr="00B03EC8">
        <w:rPr>
          <w:rStyle w:val="FontStyle27"/>
          <w:rFonts w:ascii="Verdana" w:hAnsi="Verdana"/>
          <w:b/>
        </w:rPr>
        <w:t xml:space="preserve"> OBOWIĄZYWANIA UMOWY</w:t>
      </w:r>
    </w:p>
    <w:p w14:paraId="47302401" w14:textId="036F09B0" w:rsidR="00D8238E" w:rsidRPr="00842803" w:rsidRDefault="00475350" w:rsidP="006F234B">
      <w:pPr>
        <w:pStyle w:val="Style5"/>
        <w:widowControl/>
        <w:numPr>
          <w:ilvl w:val="1"/>
          <w:numId w:val="22"/>
        </w:numPr>
        <w:spacing w:line="300" w:lineRule="auto"/>
        <w:rPr>
          <w:rStyle w:val="FontStyle27"/>
          <w:rFonts w:ascii="Verdana" w:hAnsi="Verdana"/>
        </w:rPr>
      </w:pPr>
      <w:r w:rsidRPr="00842803">
        <w:rPr>
          <w:rStyle w:val="FontStyle27"/>
          <w:rFonts w:ascii="Verdana" w:hAnsi="Verdana"/>
        </w:rPr>
        <w:t>Umowa obowiązuje</w:t>
      </w:r>
      <w:r w:rsidR="00A36954" w:rsidRPr="00842803">
        <w:rPr>
          <w:rStyle w:val="FontStyle27"/>
          <w:rFonts w:ascii="Verdana" w:hAnsi="Verdana"/>
        </w:rPr>
        <w:t xml:space="preserve"> w okresie </w:t>
      </w:r>
      <w:r w:rsidR="00317001" w:rsidRPr="00842803">
        <w:rPr>
          <w:rStyle w:val="FontStyle27"/>
          <w:rFonts w:ascii="Verdana" w:hAnsi="Verdana"/>
        </w:rPr>
        <w:t xml:space="preserve">12 </w:t>
      </w:r>
      <w:r w:rsidR="00A5514B" w:rsidRPr="00842803">
        <w:rPr>
          <w:rStyle w:val="FontStyle27"/>
          <w:rFonts w:ascii="Verdana" w:hAnsi="Verdana"/>
        </w:rPr>
        <w:t xml:space="preserve">miesięcy </w:t>
      </w:r>
      <w:r w:rsidR="00A36954" w:rsidRPr="00842803">
        <w:rPr>
          <w:rStyle w:val="FontStyle27"/>
          <w:rFonts w:ascii="Verdana" w:hAnsi="Verdana"/>
        </w:rPr>
        <w:t>od</w:t>
      </w:r>
      <w:r w:rsidR="001155AF" w:rsidRPr="00842803">
        <w:rPr>
          <w:rStyle w:val="FontStyle27"/>
          <w:rFonts w:ascii="Verdana" w:hAnsi="Verdana"/>
        </w:rPr>
        <w:t xml:space="preserve"> </w:t>
      </w:r>
      <w:r w:rsidR="00A5514B" w:rsidRPr="00842803">
        <w:rPr>
          <w:rStyle w:val="FontStyle27"/>
          <w:rFonts w:ascii="Verdana" w:hAnsi="Verdana"/>
        </w:rPr>
        <w:t>podpisania</w:t>
      </w:r>
      <w:r w:rsidR="00DF1B7D" w:rsidRPr="00842803">
        <w:rPr>
          <w:rStyle w:val="FontStyle27"/>
          <w:rFonts w:ascii="Verdana" w:hAnsi="Verdana"/>
        </w:rPr>
        <w:t xml:space="preserve"> </w:t>
      </w:r>
      <w:r w:rsidR="00A5514B" w:rsidRPr="00842803">
        <w:rPr>
          <w:rStyle w:val="FontStyle27"/>
          <w:rFonts w:ascii="Verdana" w:hAnsi="Verdana"/>
        </w:rPr>
        <w:t>Umowy</w:t>
      </w:r>
      <w:r w:rsidR="00665FB1" w:rsidRPr="00842803">
        <w:rPr>
          <w:rStyle w:val="FontStyle27"/>
          <w:rFonts w:ascii="Verdana" w:hAnsi="Verdana"/>
        </w:rPr>
        <w:t>, jed</w:t>
      </w:r>
      <w:r w:rsidR="00E45815" w:rsidRPr="00842803">
        <w:rPr>
          <w:rStyle w:val="FontStyle27"/>
          <w:rFonts w:ascii="Verdana" w:hAnsi="Verdana"/>
        </w:rPr>
        <w:t>nakże nie wcześniej niż od 01.</w:t>
      </w:r>
      <w:r w:rsidR="002A3CEB" w:rsidRPr="00842803">
        <w:rPr>
          <w:rStyle w:val="FontStyle27"/>
          <w:rFonts w:ascii="Verdana" w:hAnsi="Verdana"/>
        </w:rPr>
        <w:t>01</w:t>
      </w:r>
      <w:r w:rsidR="00665FB1" w:rsidRPr="00842803">
        <w:rPr>
          <w:rStyle w:val="FontStyle27"/>
          <w:rFonts w:ascii="Verdana" w:hAnsi="Verdana"/>
        </w:rPr>
        <w:t>.20</w:t>
      </w:r>
      <w:r w:rsidR="002A3CEB" w:rsidRPr="00842803">
        <w:rPr>
          <w:rStyle w:val="FontStyle27"/>
          <w:rFonts w:ascii="Verdana" w:hAnsi="Verdana"/>
        </w:rPr>
        <w:t>20</w:t>
      </w:r>
      <w:r w:rsidR="00665FB1" w:rsidRPr="00842803">
        <w:rPr>
          <w:rStyle w:val="FontStyle27"/>
          <w:rFonts w:ascii="Verdana" w:hAnsi="Verdana"/>
        </w:rPr>
        <w:t>r</w:t>
      </w:r>
      <w:r w:rsidR="00A5514B" w:rsidRPr="00842803">
        <w:rPr>
          <w:rStyle w:val="FontStyle27"/>
          <w:rFonts w:ascii="Verdana" w:hAnsi="Verdana"/>
        </w:rPr>
        <w:t xml:space="preserve">. </w:t>
      </w:r>
    </w:p>
    <w:p w14:paraId="448A125D" w14:textId="67DA3454" w:rsidR="002820B0" w:rsidRPr="00842803" w:rsidRDefault="002820B0" w:rsidP="006F234B">
      <w:pPr>
        <w:pStyle w:val="Style5"/>
        <w:numPr>
          <w:ilvl w:val="1"/>
          <w:numId w:val="22"/>
        </w:numPr>
        <w:spacing w:line="300" w:lineRule="auto"/>
        <w:rPr>
          <w:rStyle w:val="FontStyle27"/>
          <w:rFonts w:ascii="Verdana" w:hAnsi="Verdana"/>
        </w:rPr>
      </w:pPr>
      <w:r w:rsidRPr="00842803">
        <w:rPr>
          <w:rStyle w:val="FontStyle27"/>
          <w:rFonts w:ascii="Verdana" w:hAnsi="Verdana"/>
        </w:rPr>
        <w:t xml:space="preserve">Umowa może zostać rozwiązana </w:t>
      </w:r>
      <w:r w:rsidR="00ED44B5" w:rsidRPr="00842803">
        <w:rPr>
          <w:rStyle w:val="FontStyle27"/>
          <w:rFonts w:ascii="Verdana" w:hAnsi="Verdana"/>
        </w:rPr>
        <w:t xml:space="preserve">przez Zamawiającego </w:t>
      </w:r>
      <w:r w:rsidRPr="00842803">
        <w:rPr>
          <w:rStyle w:val="FontStyle27"/>
          <w:rFonts w:ascii="Verdana" w:hAnsi="Verdana"/>
        </w:rPr>
        <w:t>ze skutkiem natychmiastowym w przypadku:</w:t>
      </w:r>
    </w:p>
    <w:p w14:paraId="7E64A557" w14:textId="7CC0805F" w:rsidR="002820B0" w:rsidRPr="00842803" w:rsidRDefault="00ED44B5" w:rsidP="006F234B">
      <w:pPr>
        <w:pStyle w:val="Style5"/>
        <w:numPr>
          <w:ilvl w:val="2"/>
          <w:numId w:val="22"/>
        </w:numPr>
        <w:spacing w:line="300" w:lineRule="auto"/>
        <w:rPr>
          <w:rStyle w:val="FontStyle27"/>
          <w:rFonts w:ascii="Verdana" w:hAnsi="Verdana"/>
          <w:strike/>
        </w:rPr>
      </w:pPr>
      <w:r w:rsidRPr="00842803">
        <w:rPr>
          <w:rStyle w:val="FontStyle27"/>
          <w:rFonts w:ascii="Verdana" w:hAnsi="Verdana"/>
        </w:rPr>
        <w:t xml:space="preserve">niedotrzymanie </w:t>
      </w:r>
      <w:r w:rsidR="002820B0" w:rsidRPr="00842803">
        <w:rPr>
          <w:rStyle w:val="FontStyle27"/>
          <w:rFonts w:ascii="Verdana" w:hAnsi="Verdana"/>
        </w:rPr>
        <w:t>parametrów jakościowy</w:t>
      </w:r>
      <w:r w:rsidR="00497F8B" w:rsidRPr="00842803">
        <w:rPr>
          <w:rStyle w:val="FontStyle27"/>
          <w:rFonts w:ascii="Verdana" w:hAnsi="Verdana"/>
        </w:rPr>
        <w:t xml:space="preserve">ch </w:t>
      </w:r>
      <w:r w:rsidR="00D00160" w:rsidRPr="00842803">
        <w:rPr>
          <w:rStyle w:val="FontStyle27"/>
          <w:rFonts w:ascii="Verdana" w:hAnsi="Verdana"/>
        </w:rPr>
        <w:t xml:space="preserve">określonych w </w:t>
      </w:r>
      <w:r w:rsidR="006D7BC2">
        <w:rPr>
          <w:rStyle w:val="FontStyle27"/>
          <w:rFonts w:ascii="Verdana" w:hAnsi="Verdana"/>
        </w:rPr>
        <w:t xml:space="preserve">pkt 1.1 </w:t>
      </w:r>
      <w:r w:rsidR="00D00160" w:rsidRPr="00842803">
        <w:rPr>
          <w:rStyle w:val="FontStyle27"/>
          <w:rFonts w:ascii="Verdana" w:hAnsi="Verdana"/>
        </w:rPr>
        <w:t xml:space="preserve">do Umowy na niekorzyść Zamawiającego </w:t>
      </w:r>
      <w:r w:rsidR="00E77D44" w:rsidRPr="00842803">
        <w:rPr>
          <w:rStyle w:val="FontStyle27"/>
          <w:rFonts w:ascii="Verdana" w:hAnsi="Verdana"/>
        </w:rPr>
        <w:t>następujących po sobie</w:t>
      </w:r>
      <w:r w:rsidR="000A591A" w:rsidRPr="00842803">
        <w:rPr>
          <w:rStyle w:val="FontStyle27"/>
          <w:rFonts w:ascii="Verdana" w:hAnsi="Verdana"/>
        </w:rPr>
        <w:t>, co najmniej dwukrotnie w okresie 30 dni.</w:t>
      </w:r>
    </w:p>
    <w:p w14:paraId="0F81D423" w14:textId="45490818" w:rsidR="002820B0" w:rsidRDefault="002820B0" w:rsidP="006F234B">
      <w:pPr>
        <w:pStyle w:val="Style5"/>
        <w:numPr>
          <w:ilvl w:val="2"/>
          <w:numId w:val="22"/>
        </w:numPr>
        <w:spacing w:line="300" w:lineRule="auto"/>
        <w:rPr>
          <w:rStyle w:val="FontStyle27"/>
          <w:rFonts w:ascii="Verdana" w:hAnsi="Verdana"/>
        </w:rPr>
      </w:pPr>
      <w:r w:rsidRPr="00842803">
        <w:rPr>
          <w:rStyle w:val="FontStyle27"/>
          <w:rFonts w:ascii="Verdana" w:hAnsi="Verdana"/>
        </w:rPr>
        <w:t>gdy którekolwiek z oświadczeń i zape</w:t>
      </w:r>
      <w:r w:rsidR="00497F8B" w:rsidRPr="00842803">
        <w:rPr>
          <w:rStyle w:val="FontStyle27"/>
          <w:rFonts w:ascii="Verdana" w:hAnsi="Verdana"/>
        </w:rPr>
        <w:t xml:space="preserve">wnień złożonych przez </w:t>
      </w:r>
      <w:r w:rsidR="00B727BD" w:rsidRPr="00842803">
        <w:rPr>
          <w:rStyle w:val="FontStyle27"/>
          <w:rFonts w:ascii="Verdana" w:hAnsi="Verdana"/>
        </w:rPr>
        <w:t>Wykonawcę</w:t>
      </w:r>
      <w:r w:rsidRPr="00842803">
        <w:rPr>
          <w:rStyle w:val="FontStyle27"/>
          <w:rFonts w:ascii="Verdana" w:hAnsi="Verdana"/>
        </w:rPr>
        <w:t xml:space="preserve"> okaże się nieprawdziwe lub niepełne.</w:t>
      </w:r>
    </w:p>
    <w:p w14:paraId="6161A5AB" w14:textId="418A43C8" w:rsidR="0081346C" w:rsidRPr="00F52916" w:rsidRDefault="0081346C" w:rsidP="00842803">
      <w:pPr>
        <w:pStyle w:val="Akapitzlist"/>
        <w:numPr>
          <w:ilvl w:val="1"/>
          <w:numId w:val="22"/>
        </w:numPr>
        <w:spacing w:line="300" w:lineRule="auto"/>
        <w:jc w:val="both"/>
        <w:rPr>
          <w:rStyle w:val="FontStyle27"/>
          <w:rFonts w:ascii="Verdana" w:eastAsiaTheme="minorEastAsia" w:hAnsi="Verdana"/>
          <w:lang w:eastAsia="pl-PL"/>
        </w:rPr>
      </w:pPr>
      <w:r w:rsidRPr="0081346C">
        <w:t xml:space="preserve"> </w:t>
      </w:r>
      <w:r w:rsidRPr="00F52916">
        <w:rPr>
          <w:rStyle w:val="FontStyle27"/>
          <w:rFonts w:ascii="Verdana" w:eastAsiaTheme="minorEastAsia" w:hAnsi="Verdana"/>
          <w:lang w:eastAsia="pl-PL"/>
        </w:rPr>
        <w:t>Wykonawca rozpocznie realizację Umow</w:t>
      </w:r>
      <w:r>
        <w:rPr>
          <w:rStyle w:val="FontStyle27"/>
          <w:rFonts w:ascii="Verdana" w:eastAsiaTheme="minorEastAsia" w:hAnsi="Verdana"/>
          <w:lang w:eastAsia="pl-PL"/>
        </w:rPr>
        <w:t>y</w:t>
      </w:r>
      <w:r w:rsidRPr="00F52916">
        <w:rPr>
          <w:rStyle w:val="FontStyle27"/>
          <w:rFonts w:ascii="Verdana" w:eastAsiaTheme="minorEastAsia" w:hAnsi="Verdana"/>
          <w:lang w:eastAsia="pl-PL"/>
        </w:rPr>
        <w:t xml:space="preserve"> najpóźniej w terminie 7 dni roboczych od dnia podpisania Umowy. Okres pomiędzy datą podpisania Umowy a datą rozpoczęcia realizacji </w:t>
      </w:r>
      <w:r>
        <w:rPr>
          <w:rStyle w:val="FontStyle27"/>
          <w:rFonts w:ascii="Verdana" w:eastAsiaTheme="minorEastAsia" w:hAnsi="Verdana"/>
          <w:lang w:eastAsia="pl-PL"/>
        </w:rPr>
        <w:t>zakresu Umowy</w:t>
      </w:r>
      <w:r w:rsidRPr="00F52916">
        <w:rPr>
          <w:rStyle w:val="FontStyle27"/>
          <w:rFonts w:ascii="Verdana" w:eastAsiaTheme="minorEastAsia" w:hAnsi="Verdana"/>
          <w:lang w:eastAsia="pl-PL"/>
        </w:rPr>
        <w:t xml:space="preserve"> jest czasem na przygotowanie się Wykonawcy do prawidłowej realizacji przedmiotu Umowy. Wykonawca jest zobowiązany podjąć od dnia następującego po dniu podpisania Umowy </w:t>
      </w:r>
      <w:r w:rsidRPr="0081346C">
        <w:rPr>
          <w:rStyle w:val="FontStyle27"/>
          <w:rFonts w:ascii="Verdana" w:eastAsiaTheme="minorEastAsia" w:hAnsi="Verdana"/>
          <w:lang w:eastAsia="pl-PL"/>
        </w:rPr>
        <w:t xml:space="preserve">następujące czynności:  </w:t>
      </w:r>
      <w:r>
        <w:rPr>
          <w:rStyle w:val="FontStyle27"/>
          <w:rFonts w:ascii="Verdana" w:eastAsiaTheme="minorEastAsia" w:hAnsi="Verdana"/>
          <w:lang w:eastAsia="pl-PL"/>
        </w:rPr>
        <w:t>przejść wymagane szkolenia oraz dostarczyć do Zamawiającego</w:t>
      </w:r>
      <w:r w:rsidRPr="0081346C">
        <w:t xml:space="preserve"> </w:t>
      </w:r>
      <w:r w:rsidRPr="0081346C">
        <w:rPr>
          <w:rStyle w:val="FontStyle27"/>
          <w:rFonts w:ascii="Verdana" w:eastAsiaTheme="minorEastAsia" w:hAnsi="Verdana"/>
          <w:lang w:eastAsia="pl-PL"/>
        </w:rPr>
        <w:t>świadectw</w:t>
      </w:r>
      <w:r>
        <w:rPr>
          <w:rStyle w:val="FontStyle27"/>
          <w:rFonts w:ascii="Verdana" w:eastAsiaTheme="minorEastAsia" w:hAnsi="Verdana"/>
          <w:lang w:eastAsia="pl-PL"/>
        </w:rPr>
        <w:t xml:space="preserve">a </w:t>
      </w:r>
      <w:r w:rsidRPr="0081346C">
        <w:rPr>
          <w:rStyle w:val="FontStyle27"/>
          <w:rFonts w:ascii="Verdana" w:eastAsiaTheme="minorEastAsia" w:hAnsi="Verdana"/>
          <w:lang w:eastAsia="pl-PL"/>
        </w:rPr>
        <w:t>kwalifikacyjne</w:t>
      </w:r>
      <w:r>
        <w:rPr>
          <w:rStyle w:val="FontStyle27"/>
          <w:rFonts w:ascii="Verdana" w:eastAsiaTheme="minorEastAsia" w:hAnsi="Verdana"/>
          <w:lang w:eastAsia="pl-PL"/>
        </w:rPr>
        <w:t xml:space="preserve"> - o których mowa w pkt. 4.15. Umowy.</w:t>
      </w:r>
      <w:r w:rsidRPr="00F52916">
        <w:rPr>
          <w:rStyle w:val="FontStyle27"/>
          <w:rFonts w:ascii="Verdana" w:eastAsiaTheme="minorEastAsia" w:hAnsi="Verdana"/>
          <w:lang w:eastAsia="pl-PL"/>
        </w:rPr>
        <w:t xml:space="preserve"> Potwierdzeniem rozpoczęcia realizacji Prac przez Wykonawcę jest Zgłoszenie protokolarnej gotowości do rozpoczęcia realizacji Prac podpisane przez </w:t>
      </w:r>
      <w:r w:rsidR="001C45A2">
        <w:rPr>
          <w:rStyle w:val="FontStyle27"/>
          <w:rFonts w:ascii="Verdana" w:eastAsiaTheme="minorEastAsia" w:hAnsi="Verdana"/>
          <w:lang w:eastAsia="pl-PL"/>
        </w:rPr>
        <w:t>Przedstawicieli</w:t>
      </w:r>
      <w:r w:rsidRPr="00F52916">
        <w:rPr>
          <w:rStyle w:val="FontStyle27"/>
          <w:rFonts w:ascii="Verdana" w:eastAsiaTheme="minorEastAsia" w:hAnsi="Verdana"/>
          <w:lang w:eastAsia="pl-PL"/>
        </w:rPr>
        <w:t xml:space="preserve"> obu Stron, wskazanych w p</w:t>
      </w:r>
      <w:r w:rsidR="001C45A2">
        <w:rPr>
          <w:rStyle w:val="FontStyle27"/>
          <w:rFonts w:ascii="Verdana" w:eastAsiaTheme="minorEastAsia" w:hAnsi="Verdana"/>
          <w:lang w:eastAsia="pl-PL"/>
        </w:rPr>
        <w:t>kt.</w:t>
      </w:r>
      <w:r w:rsidRPr="0081346C">
        <w:rPr>
          <w:rStyle w:val="FontStyle27"/>
          <w:rFonts w:ascii="Verdana" w:eastAsiaTheme="minorEastAsia" w:hAnsi="Verdana"/>
          <w:lang w:eastAsia="pl-PL"/>
        </w:rPr>
        <w:t xml:space="preserve"> </w:t>
      </w:r>
      <w:r w:rsidR="001C45A2">
        <w:rPr>
          <w:rStyle w:val="FontStyle27"/>
          <w:rFonts w:ascii="Verdana" w:eastAsiaTheme="minorEastAsia" w:hAnsi="Verdana"/>
          <w:lang w:eastAsia="pl-PL"/>
        </w:rPr>
        <w:t>11</w:t>
      </w:r>
      <w:r w:rsidRPr="00F52916">
        <w:rPr>
          <w:rStyle w:val="FontStyle27"/>
          <w:rFonts w:ascii="Verdana" w:eastAsiaTheme="minorEastAsia" w:hAnsi="Verdana"/>
          <w:lang w:eastAsia="pl-PL"/>
        </w:rPr>
        <w:t xml:space="preserve"> Umowy. Za datę </w:t>
      </w:r>
      <w:r w:rsidRPr="00F52916">
        <w:rPr>
          <w:rStyle w:val="FontStyle27"/>
          <w:rFonts w:ascii="Verdana" w:eastAsiaTheme="minorEastAsia" w:hAnsi="Verdana"/>
          <w:lang w:eastAsia="pl-PL"/>
        </w:rPr>
        <w:lastRenderedPageBreak/>
        <w:t xml:space="preserve">rozpoczęcia realizacji Prac uważa się datę podpisania Zgłoszenia protokolarnej gotowości do rozpoczęcia realizacji Prac przez Pełnomocników obu Stron. </w:t>
      </w:r>
    </w:p>
    <w:p w14:paraId="47BDBBA5" w14:textId="77777777" w:rsidR="006F234B" w:rsidRPr="00842803" w:rsidRDefault="006F234B" w:rsidP="00842803">
      <w:pPr>
        <w:pStyle w:val="Style5"/>
        <w:spacing w:line="300" w:lineRule="auto"/>
        <w:rPr>
          <w:rStyle w:val="FontStyle27"/>
          <w:rFonts w:ascii="Verdana" w:hAnsi="Verdana"/>
        </w:rPr>
      </w:pPr>
    </w:p>
    <w:p w14:paraId="527DB3AD" w14:textId="1A102A3F" w:rsidR="00AA091B" w:rsidRPr="00842803" w:rsidRDefault="00AA091B" w:rsidP="006F234B">
      <w:pPr>
        <w:pStyle w:val="Akapitzlist"/>
        <w:numPr>
          <w:ilvl w:val="0"/>
          <w:numId w:val="22"/>
        </w:numPr>
        <w:spacing w:line="300" w:lineRule="auto"/>
        <w:jc w:val="both"/>
        <w:rPr>
          <w:rStyle w:val="FontStyle27"/>
          <w:rFonts w:ascii="Verdana" w:eastAsiaTheme="minorEastAsia" w:hAnsi="Verdana"/>
          <w:b/>
          <w:lang w:eastAsia="pl-PL"/>
        </w:rPr>
      </w:pPr>
      <w:r w:rsidRPr="00842803">
        <w:rPr>
          <w:rStyle w:val="FontStyle27"/>
          <w:rFonts w:ascii="Verdana" w:eastAsiaTheme="minorEastAsia" w:hAnsi="Verdana"/>
          <w:b/>
          <w:lang w:eastAsia="pl-PL"/>
        </w:rPr>
        <w:t xml:space="preserve">WARUNKI DOSTARCZENIA </w:t>
      </w:r>
    </w:p>
    <w:p w14:paraId="379C7544" w14:textId="3264FADE" w:rsidR="001C3C4A" w:rsidRPr="00842803" w:rsidRDefault="001C3C4A" w:rsidP="00842803">
      <w:pPr>
        <w:pStyle w:val="Akapitzlist"/>
        <w:numPr>
          <w:ilvl w:val="1"/>
          <w:numId w:val="22"/>
        </w:numPr>
        <w:tabs>
          <w:tab w:val="left" w:pos="-1800"/>
          <w:tab w:val="left" w:pos="426"/>
          <w:tab w:val="left" w:pos="851"/>
        </w:tabs>
        <w:spacing w:after="200" w:line="276" w:lineRule="auto"/>
        <w:contextualSpacing/>
        <w:jc w:val="both"/>
        <w:rPr>
          <w:rStyle w:val="FontStyle27"/>
          <w:rFonts w:ascii="Verdana" w:hAnsi="Verdana"/>
        </w:rPr>
      </w:pPr>
      <w:r w:rsidRPr="00842803">
        <w:rPr>
          <w:rStyle w:val="FontStyle27"/>
          <w:rFonts w:ascii="Verdana" w:hAnsi="Verdana"/>
        </w:rPr>
        <w:t>Dostawy i rozładunek realizowane będą w porze dziennej</w:t>
      </w:r>
      <w:ins w:id="12" w:author="Katarzyna Bąk-Mazur" w:date="2019-10-10T08:35:00Z">
        <w:r w:rsidR="007E4F0D">
          <w:rPr>
            <w:rStyle w:val="FontStyle27"/>
            <w:rFonts w:ascii="Verdana" w:hAnsi="Verdana"/>
          </w:rPr>
          <w:t xml:space="preserve"> w godzinch 6:00 do 16:00</w:t>
        </w:r>
      </w:ins>
      <w:r w:rsidRPr="00842803">
        <w:rPr>
          <w:rStyle w:val="FontStyle27"/>
          <w:rFonts w:ascii="Verdana" w:hAnsi="Verdana"/>
        </w:rPr>
        <w:t>, w dni robocze.</w:t>
      </w:r>
    </w:p>
    <w:p w14:paraId="084B83C1" w14:textId="33F3646B" w:rsidR="001C3C4A" w:rsidRPr="00842803" w:rsidRDefault="001C3C4A" w:rsidP="00842803">
      <w:pPr>
        <w:pStyle w:val="Akapitzlist"/>
        <w:numPr>
          <w:ilvl w:val="1"/>
          <w:numId w:val="22"/>
        </w:numPr>
        <w:tabs>
          <w:tab w:val="left" w:pos="-1800"/>
          <w:tab w:val="left" w:pos="426"/>
          <w:tab w:val="left" w:pos="851"/>
          <w:tab w:val="left" w:pos="1134"/>
        </w:tabs>
        <w:spacing w:after="200" w:line="276" w:lineRule="auto"/>
        <w:contextualSpacing/>
        <w:jc w:val="both"/>
        <w:rPr>
          <w:rStyle w:val="FontStyle27"/>
          <w:rFonts w:ascii="Verdana" w:hAnsi="Verdana"/>
        </w:rPr>
      </w:pPr>
      <w:r w:rsidRPr="00842803">
        <w:rPr>
          <w:rStyle w:val="FontStyle27"/>
          <w:rFonts w:ascii="Verdana" w:hAnsi="Verdana"/>
        </w:rPr>
        <w:t>Dostawa wody amoniakalnej autocysternami o masie całkowitej nie przekraczającej 4</w:t>
      </w:r>
      <w:r w:rsidR="00C80886">
        <w:rPr>
          <w:rStyle w:val="FontStyle27"/>
          <w:rFonts w:ascii="Verdana" w:hAnsi="Verdana"/>
        </w:rPr>
        <w:t>0</w:t>
      </w:r>
      <w:r w:rsidRPr="00842803">
        <w:rPr>
          <w:rStyle w:val="FontStyle27"/>
          <w:rFonts w:ascii="Verdana" w:hAnsi="Verdana"/>
        </w:rPr>
        <w:t xml:space="preserve"> ton, wyposażonymi w króćce rozładunkowe typu EURO-TW, zaś od strony cysterny dla linii produktowej typu MK80 SS, na linii oparowej typu MK50 SS</w:t>
      </w:r>
      <w:r w:rsidR="00C31348">
        <w:rPr>
          <w:rStyle w:val="FontStyle27"/>
          <w:rFonts w:ascii="Verdana" w:hAnsi="Verdana"/>
        </w:rPr>
        <w:t>.</w:t>
      </w:r>
    </w:p>
    <w:p w14:paraId="540A329E" w14:textId="212D2AEE" w:rsidR="001C3C4A" w:rsidRPr="00842803" w:rsidRDefault="001C3C4A" w:rsidP="00842803">
      <w:pPr>
        <w:pStyle w:val="Akapitzlist"/>
        <w:numPr>
          <w:ilvl w:val="1"/>
          <w:numId w:val="22"/>
        </w:numPr>
        <w:tabs>
          <w:tab w:val="left" w:pos="-1800"/>
          <w:tab w:val="left" w:pos="426"/>
          <w:tab w:val="left" w:pos="851"/>
        </w:tabs>
        <w:spacing w:after="200" w:line="276" w:lineRule="auto"/>
        <w:contextualSpacing/>
        <w:jc w:val="both"/>
        <w:rPr>
          <w:rStyle w:val="FontStyle27"/>
          <w:rFonts w:ascii="Verdana" w:hAnsi="Verdana"/>
        </w:rPr>
      </w:pPr>
      <w:r w:rsidRPr="00842803">
        <w:rPr>
          <w:rStyle w:val="FontStyle27"/>
          <w:rFonts w:ascii="Verdana" w:hAnsi="Verdana"/>
        </w:rPr>
        <w:t>Termin dostawy od 1 styczeń 2020 do 31 grudzień 2020</w:t>
      </w:r>
      <w:r w:rsidR="00673378">
        <w:rPr>
          <w:rStyle w:val="FontStyle27"/>
          <w:rFonts w:ascii="Verdana" w:hAnsi="Verdana"/>
        </w:rPr>
        <w:t>.</w:t>
      </w:r>
    </w:p>
    <w:p w14:paraId="2644B762" w14:textId="5836CF68" w:rsidR="001C3C4A" w:rsidRPr="00842803" w:rsidRDefault="001C3C4A" w:rsidP="00842803">
      <w:pPr>
        <w:pStyle w:val="Akapitzlist"/>
        <w:numPr>
          <w:ilvl w:val="1"/>
          <w:numId w:val="22"/>
        </w:numPr>
        <w:tabs>
          <w:tab w:val="left" w:pos="-1800"/>
          <w:tab w:val="left" w:pos="426"/>
          <w:tab w:val="left" w:pos="851"/>
        </w:tabs>
        <w:spacing w:after="200" w:line="276" w:lineRule="auto"/>
        <w:contextualSpacing/>
        <w:jc w:val="both"/>
        <w:rPr>
          <w:rStyle w:val="FontStyle27"/>
          <w:rFonts w:ascii="Verdana" w:hAnsi="Verdana"/>
        </w:rPr>
      </w:pPr>
      <w:r w:rsidRPr="00842803">
        <w:rPr>
          <w:rStyle w:val="FontStyle27"/>
          <w:rFonts w:ascii="Verdana" w:hAnsi="Verdana"/>
        </w:rPr>
        <w:t xml:space="preserve">Woda amoniakalna dostarczona będzie do lokalizacji wymienionej w pkt. </w:t>
      </w:r>
      <w:r w:rsidR="009025D5">
        <w:rPr>
          <w:rStyle w:val="FontStyle27"/>
          <w:rFonts w:ascii="Verdana" w:hAnsi="Verdana"/>
        </w:rPr>
        <w:t>2 Umowy</w:t>
      </w:r>
      <w:r w:rsidRPr="00842803">
        <w:rPr>
          <w:rStyle w:val="FontStyle27"/>
          <w:rFonts w:ascii="Verdana" w:hAnsi="Verdana"/>
        </w:rPr>
        <w:t xml:space="preserve"> na koszt i ryzyko </w:t>
      </w:r>
      <w:r w:rsidR="00673378">
        <w:rPr>
          <w:rStyle w:val="FontStyle27"/>
          <w:rFonts w:ascii="Verdana" w:hAnsi="Verdana"/>
        </w:rPr>
        <w:t>Wykonawcy.</w:t>
      </w:r>
    </w:p>
    <w:p w14:paraId="353BF83A" w14:textId="591630B0" w:rsidR="001C3C4A" w:rsidRPr="00842803" w:rsidRDefault="001C3C4A" w:rsidP="00842803">
      <w:pPr>
        <w:pStyle w:val="Akapitzlist"/>
        <w:numPr>
          <w:ilvl w:val="1"/>
          <w:numId w:val="22"/>
        </w:numPr>
        <w:tabs>
          <w:tab w:val="left" w:pos="-1800"/>
          <w:tab w:val="left" w:pos="426"/>
          <w:tab w:val="left" w:pos="851"/>
        </w:tabs>
        <w:spacing w:after="200" w:line="276" w:lineRule="auto"/>
        <w:contextualSpacing/>
        <w:jc w:val="both"/>
        <w:rPr>
          <w:rStyle w:val="FontStyle27"/>
          <w:rFonts w:ascii="Verdana" w:hAnsi="Verdana"/>
        </w:rPr>
      </w:pPr>
      <w:r w:rsidRPr="00842803">
        <w:rPr>
          <w:rStyle w:val="FontStyle27"/>
          <w:rFonts w:ascii="Verdana" w:hAnsi="Verdana"/>
        </w:rPr>
        <w:t>Zamawiający zastrzega możliwość zmniejszenia przewidywanej do dostawy ilości wody amoniakalnej w okresie obowiązywania Umowy zgodnie z poniższym. Faktycznie dostarczona ilość wody amoniakalnej może wynieść: od </w:t>
      </w:r>
      <w:r w:rsidR="00531642">
        <w:rPr>
          <w:rStyle w:val="FontStyle27"/>
          <w:rFonts w:ascii="Verdana" w:hAnsi="Verdana"/>
        </w:rPr>
        <w:t>4</w:t>
      </w:r>
      <w:r w:rsidRPr="00842803">
        <w:rPr>
          <w:rStyle w:val="FontStyle27"/>
          <w:rFonts w:ascii="Verdana" w:hAnsi="Verdana"/>
        </w:rPr>
        <w:t xml:space="preserve"> 000 ton  do </w:t>
      </w:r>
      <w:r w:rsidR="00531642">
        <w:rPr>
          <w:rStyle w:val="FontStyle27"/>
          <w:rFonts w:ascii="Verdana" w:hAnsi="Verdana"/>
        </w:rPr>
        <w:t>7</w:t>
      </w:r>
      <w:r w:rsidRPr="00842803">
        <w:rPr>
          <w:rStyle w:val="FontStyle27"/>
          <w:rFonts w:ascii="Verdana" w:hAnsi="Verdana"/>
        </w:rPr>
        <w:t xml:space="preserve"> 000 ton</w:t>
      </w:r>
      <w:r w:rsidR="00C31348">
        <w:rPr>
          <w:rStyle w:val="FontStyle27"/>
          <w:rFonts w:ascii="Verdana" w:hAnsi="Verdana"/>
        </w:rPr>
        <w:t>.</w:t>
      </w:r>
    </w:p>
    <w:p w14:paraId="58AEA9CD" w14:textId="2D1EB31C" w:rsidR="001C3C4A" w:rsidRPr="00842803" w:rsidRDefault="001C3C4A" w:rsidP="00842803">
      <w:pPr>
        <w:pStyle w:val="Akapitzlist"/>
        <w:numPr>
          <w:ilvl w:val="1"/>
          <w:numId w:val="22"/>
        </w:numPr>
        <w:tabs>
          <w:tab w:val="left" w:pos="-1800"/>
          <w:tab w:val="left" w:pos="426"/>
          <w:tab w:val="left" w:pos="851"/>
        </w:tabs>
        <w:spacing w:after="200" w:line="276" w:lineRule="auto"/>
        <w:contextualSpacing/>
        <w:jc w:val="both"/>
        <w:rPr>
          <w:rStyle w:val="FontStyle27"/>
          <w:rFonts w:ascii="Verdana" w:hAnsi="Verdana"/>
        </w:rPr>
      </w:pPr>
      <w:r w:rsidRPr="00842803">
        <w:rPr>
          <w:rStyle w:val="FontStyle27"/>
          <w:rFonts w:ascii="Verdana" w:hAnsi="Verdana"/>
        </w:rPr>
        <w:t>Woda amoniakalna powinna spełniać wszystkie wymagania normy PN-C-84035 dla Gatunku II.</w:t>
      </w:r>
    </w:p>
    <w:p w14:paraId="7DBA347A" w14:textId="117B3D59" w:rsidR="001C3C4A" w:rsidRPr="00842803" w:rsidRDefault="001C3C4A" w:rsidP="00842803">
      <w:pPr>
        <w:pStyle w:val="Akapitzlist"/>
        <w:numPr>
          <w:ilvl w:val="1"/>
          <w:numId w:val="22"/>
        </w:numPr>
        <w:tabs>
          <w:tab w:val="left" w:pos="-1800"/>
          <w:tab w:val="left" w:pos="426"/>
          <w:tab w:val="left" w:pos="851"/>
        </w:tabs>
        <w:spacing w:after="200" w:line="276" w:lineRule="auto"/>
        <w:contextualSpacing/>
        <w:jc w:val="both"/>
        <w:rPr>
          <w:rStyle w:val="FontStyle27"/>
          <w:rFonts w:ascii="Verdana" w:hAnsi="Verdana"/>
        </w:rPr>
      </w:pPr>
      <w:r w:rsidRPr="00842803">
        <w:rPr>
          <w:rStyle w:val="FontStyle27"/>
          <w:rFonts w:ascii="Verdana" w:hAnsi="Verdana"/>
        </w:rPr>
        <w:t xml:space="preserve">Przedmiot zamówienia będzie dostarczany do Zamawiającego autocysterną wraz z kartami charakterystyki (REACH II) oraz scenariuszami narażeń zgodnymi z Rozporządzeniem Parlamentu Europejskiego i Rady (WE) nr 1907/2006 z dnia 18 grudnia 2006 r., wraz ze zmianami wprowadzonymi przez rozporządzenie (WE) nr 830/2015 z maja 2010 r. Wymienione powyżej substancje i mieszaniny należy oznakować zgodnie z Rozporządzeniem Parlamentu Europejskiego i Rady (WE) nr 830/2015 z maja 2010 r wraz z późniejszymi zmianami. Wersję papierową karty charakterystyki; wszystkie opisy w języku polskim, należy dostarczyć przy pierwszej dostawie, a wersję elektroniczną wysłać na adres: </w:t>
      </w:r>
      <w:hyperlink r:id="rId9" w:history="1">
        <w:r w:rsidR="006D7BC2" w:rsidRPr="003A2790">
          <w:rPr>
            <w:rStyle w:val="Hipercze"/>
            <w:rFonts w:ascii="Verdana" w:hAnsi="Verdana" w:cs="Calibri"/>
            <w:spacing w:val="-10"/>
            <w:sz w:val="20"/>
            <w:szCs w:val="20"/>
          </w:rPr>
          <w:t>pawel.wiklo@enea.pl</w:t>
        </w:r>
      </w:hyperlink>
      <w:r w:rsidR="006D7BC2">
        <w:rPr>
          <w:rStyle w:val="FontStyle27"/>
          <w:rFonts w:ascii="Verdana" w:hAnsi="Verdana"/>
        </w:rPr>
        <w:t xml:space="preserve"> i </w:t>
      </w:r>
      <w:hyperlink r:id="rId10" w:history="1">
        <w:r w:rsidR="006D7BC2" w:rsidRPr="003A2790">
          <w:rPr>
            <w:rStyle w:val="Hipercze"/>
            <w:rFonts w:ascii="Verdana" w:hAnsi="Verdana" w:cs="Calibri"/>
            <w:spacing w:val="-10"/>
            <w:sz w:val="20"/>
            <w:szCs w:val="20"/>
          </w:rPr>
          <w:t>mariusz.winnicki@enea.pl</w:t>
        </w:r>
      </w:hyperlink>
      <w:r w:rsidR="006D7BC2">
        <w:rPr>
          <w:rStyle w:val="FontStyle27"/>
          <w:rFonts w:ascii="Verdana" w:hAnsi="Verdana"/>
        </w:rPr>
        <w:t xml:space="preserve"> </w:t>
      </w:r>
      <w:r w:rsidR="00C31348">
        <w:rPr>
          <w:rStyle w:val="FontStyle27"/>
          <w:rFonts w:ascii="Verdana" w:hAnsi="Verdana"/>
        </w:rPr>
        <w:t>.</w:t>
      </w:r>
    </w:p>
    <w:p w14:paraId="55E073DE" w14:textId="32A692F4" w:rsidR="001C3C4A" w:rsidRPr="00842803" w:rsidRDefault="001C3C4A" w:rsidP="00842803">
      <w:pPr>
        <w:pStyle w:val="Akapitzlist"/>
        <w:numPr>
          <w:ilvl w:val="1"/>
          <w:numId w:val="22"/>
        </w:numPr>
        <w:tabs>
          <w:tab w:val="left" w:pos="-1800"/>
          <w:tab w:val="left" w:pos="426"/>
          <w:tab w:val="left" w:pos="851"/>
        </w:tabs>
        <w:spacing w:after="200" w:line="276" w:lineRule="auto"/>
        <w:contextualSpacing/>
        <w:jc w:val="both"/>
        <w:rPr>
          <w:rStyle w:val="FontStyle27"/>
          <w:rFonts w:ascii="Verdana" w:hAnsi="Verdana"/>
        </w:rPr>
      </w:pPr>
      <w:r w:rsidRPr="00842803">
        <w:rPr>
          <w:rStyle w:val="FontStyle27"/>
          <w:rFonts w:ascii="Verdana" w:hAnsi="Verdana"/>
        </w:rPr>
        <w:t xml:space="preserve">Przy kolejnych dostawach karta wymagana jest wtedy, gdy dokonano w niej aktualizacji. Brak wymaganych kart oraz niezgodne oznakowanie będą podstawą do odmowy przyjęcia dostawy. </w:t>
      </w:r>
    </w:p>
    <w:p w14:paraId="1EC9EE1B" w14:textId="23F171D7" w:rsidR="001C3C4A" w:rsidRPr="00842803" w:rsidRDefault="001C3C4A" w:rsidP="00842803">
      <w:pPr>
        <w:pStyle w:val="Akapitzlist"/>
        <w:numPr>
          <w:ilvl w:val="1"/>
          <w:numId w:val="22"/>
        </w:numPr>
        <w:tabs>
          <w:tab w:val="left" w:pos="-1800"/>
          <w:tab w:val="left" w:pos="426"/>
          <w:tab w:val="left" w:pos="851"/>
        </w:tabs>
        <w:spacing w:after="200" w:line="276" w:lineRule="auto"/>
        <w:contextualSpacing/>
        <w:jc w:val="both"/>
        <w:rPr>
          <w:rStyle w:val="FontStyle27"/>
          <w:rFonts w:ascii="Verdana" w:hAnsi="Verdana"/>
        </w:rPr>
      </w:pPr>
      <w:r w:rsidRPr="00842803">
        <w:rPr>
          <w:rStyle w:val="FontStyle27"/>
          <w:rFonts w:ascii="Verdana" w:hAnsi="Verdana"/>
        </w:rPr>
        <w:t>Granicą wydzielonego układu rozładunkowego (granica dostaw) będzie zawór na ssaniu pomp rozładowczych</w:t>
      </w:r>
      <w:r w:rsidR="00C31348">
        <w:rPr>
          <w:rStyle w:val="FontStyle27"/>
          <w:rFonts w:ascii="Verdana" w:hAnsi="Verdana"/>
        </w:rPr>
        <w:t>.</w:t>
      </w:r>
      <w:r w:rsidRPr="00842803">
        <w:rPr>
          <w:rStyle w:val="FontStyle27"/>
          <w:rFonts w:ascii="Verdana" w:hAnsi="Verdana"/>
        </w:rPr>
        <w:t xml:space="preserve"> </w:t>
      </w:r>
    </w:p>
    <w:p w14:paraId="43C04F36" w14:textId="4356C640" w:rsidR="001C3C4A" w:rsidRPr="00842803" w:rsidRDefault="00F47A99" w:rsidP="00842803">
      <w:pPr>
        <w:pStyle w:val="Akapitzlist"/>
        <w:numPr>
          <w:ilvl w:val="1"/>
          <w:numId w:val="22"/>
        </w:numPr>
        <w:tabs>
          <w:tab w:val="left" w:pos="-1800"/>
          <w:tab w:val="left" w:pos="426"/>
          <w:tab w:val="left" w:pos="851"/>
          <w:tab w:val="left" w:pos="993"/>
        </w:tabs>
        <w:spacing w:after="200" w:line="276" w:lineRule="auto"/>
        <w:contextualSpacing/>
        <w:jc w:val="both"/>
        <w:rPr>
          <w:rStyle w:val="FontStyle27"/>
          <w:rFonts w:ascii="Verdana" w:hAnsi="Verdana"/>
        </w:rPr>
      </w:pPr>
      <w:r>
        <w:rPr>
          <w:rStyle w:val="FontStyle27"/>
          <w:rFonts w:ascii="Verdana" w:hAnsi="Verdana"/>
        </w:rPr>
        <w:t xml:space="preserve"> </w:t>
      </w:r>
      <w:r w:rsidR="00673378">
        <w:rPr>
          <w:rStyle w:val="FontStyle27"/>
          <w:rFonts w:ascii="Verdana" w:hAnsi="Verdana"/>
        </w:rPr>
        <w:t xml:space="preserve">Wykonawca </w:t>
      </w:r>
      <w:r w:rsidR="001C3C4A" w:rsidRPr="00842803">
        <w:rPr>
          <w:rStyle w:val="FontStyle27"/>
          <w:rFonts w:ascii="Verdana" w:hAnsi="Verdana"/>
        </w:rPr>
        <w:t>ponosi pełną odpowiedzialność za dostarczany Towar do chwili zakończenia jego rozładunku.</w:t>
      </w:r>
    </w:p>
    <w:p w14:paraId="43AB9672" w14:textId="730057D1" w:rsidR="001C3C4A" w:rsidRPr="00842803" w:rsidRDefault="00F47A99" w:rsidP="00842803">
      <w:pPr>
        <w:pStyle w:val="Akapitzlist"/>
        <w:numPr>
          <w:ilvl w:val="1"/>
          <w:numId w:val="22"/>
        </w:numPr>
        <w:tabs>
          <w:tab w:val="left" w:pos="-1800"/>
          <w:tab w:val="left" w:pos="426"/>
          <w:tab w:val="left" w:pos="851"/>
          <w:tab w:val="left" w:pos="993"/>
        </w:tabs>
        <w:spacing w:after="200" w:line="276" w:lineRule="auto"/>
        <w:contextualSpacing/>
        <w:jc w:val="both"/>
        <w:rPr>
          <w:rStyle w:val="FontStyle27"/>
          <w:rFonts w:ascii="Verdana" w:hAnsi="Verdana"/>
        </w:rPr>
      </w:pPr>
      <w:r>
        <w:rPr>
          <w:rStyle w:val="FontStyle27"/>
          <w:rFonts w:ascii="Verdana" w:hAnsi="Verdana"/>
        </w:rPr>
        <w:t xml:space="preserve"> </w:t>
      </w:r>
      <w:r w:rsidR="001C3C4A" w:rsidRPr="00842803">
        <w:rPr>
          <w:rStyle w:val="FontStyle27"/>
          <w:rFonts w:ascii="Verdana" w:hAnsi="Verdana"/>
        </w:rPr>
        <w:t xml:space="preserve">Dla każdej dostawy </w:t>
      </w:r>
      <w:r w:rsidR="00673378">
        <w:rPr>
          <w:rStyle w:val="FontStyle27"/>
          <w:rFonts w:ascii="Verdana" w:hAnsi="Verdana"/>
        </w:rPr>
        <w:t>Wykonawca</w:t>
      </w:r>
      <w:r w:rsidR="001C3C4A" w:rsidRPr="00842803">
        <w:rPr>
          <w:rStyle w:val="FontStyle27"/>
          <w:rFonts w:ascii="Verdana" w:hAnsi="Verdana"/>
        </w:rPr>
        <w:t xml:space="preserve"> zobowiązany jest dołączyć Świadectwo Jakości potwierdzające zgodność dostarczanego Towaru z określonymi wymogami. Brak Świadectwa Jakości lub brak zgodności zapisów w nim zawartych z wymogami jakościowymi, oznacza że Towar nie spełnia warunków Umowy.</w:t>
      </w:r>
    </w:p>
    <w:p w14:paraId="28B7665D" w14:textId="6F35F392" w:rsidR="001C3C4A" w:rsidRPr="00842803" w:rsidRDefault="00F47A99" w:rsidP="00842803">
      <w:pPr>
        <w:pStyle w:val="Akapitzlist"/>
        <w:numPr>
          <w:ilvl w:val="1"/>
          <w:numId w:val="22"/>
        </w:numPr>
        <w:tabs>
          <w:tab w:val="left" w:pos="-1800"/>
          <w:tab w:val="left" w:pos="426"/>
          <w:tab w:val="left" w:pos="851"/>
          <w:tab w:val="left" w:pos="993"/>
        </w:tabs>
        <w:spacing w:after="200" w:line="276" w:lineRule="auto"/>
        <w:contextualSpacing/>
        <w:jc w:val="both"/>
        <w:rPr>
          <w:rStyle w:val="FontStyle27"/>
          <w:rFonts w:ascii="Verdana" w:hAnsi="Verdana"/>
        </w:rPr>
      </w:pPr>
      <w:r>
        <w:rPr>
          <w:rStyle w:val="FontStyle27"/>
          <w:rFonts w:ascii="Verdana" w:hAnsi="Verdana"/>
        </w:rPr>
        <w:t xml:space="preserve"> </w:t>
      </w:r>
      <w:r w:rsidR="001C3C4A" w:rsidRPr="00842803">
        <w:rPr>
          <w:rStyle w:val="FontStyle27"/>
          <w:rFonts w:ascii="Verdana" w:hAnsi="Verdana"/>
        </w:rPr>
        <w:t xml:space="preserve">Przeniesienie prawa własności Towaru następuje w dacie jego odbioru przez Zamawiającego. Potwierdzeniem odbioru dostawy Towaru przez Zamawiającego będzie sporządzony przez </w:t>
      </w:r>
      <w:r w:rsidR="00673378">
        <w:rPr>
          <w:rStyle w:val="FontStyle27"/>
          <w:rFonts w:ascii="Verdana" w:hAnsi="Verdana"/>
        </w:rPr>
        <w:t>Wykonawcę</w:t>
      </w:r>
      <w:r w:rsidR="001C3C4A" w:rsidRPr="00842803">
        <w:rPr>
          <w:rStyle w:val="FontStyle27"/>
          <w:rFonts w:ascii="Verdana" w:hAnsi="Verdana"/>
        </w:rPr>
        <w:t xml:space="preserve"> dokument WZ, który powinien zawierać, co najmniej:</w:t>
      </w:r>
    </w:p>
    <w:p w14:paraId="1EDEB42F" w14:textId="77777777" w:rsidR="001C3C4A" w:rsidRPr="00842803" w:rsidRDefault="001C3C4A" w:rsidP="006D7BC2">
      <w:pPr>
        <w:pStyle w:val="Style10"/>
        <w:widowControl/>
        <w:numPr>
          <w:ilvl w:val="2"/>
          <w:numId w:val="50"/>
        </w:numPr>
        <w:tabs>
          <w:tab w:val="left" w:pos="662"/>
        </w:tabs>
        <w:spacing w:before="101" w:line="240" w:lineRule="auto"/>
        <w:ind w:left="1418" w:hanging="425"/>
        <w:rPr>
          <w:rStyle w:val="FontStyle27"/>
          <w:rFonts w:ascii="Verdana" w:eastAsiaTheme="minorHAnsi" w:hAnsi="Verdana"/>
          <w:lang w:eastAsia="en-US"/>
        </w:rPr>
      </w:pPr>
      <w:r w:rsidRPr="00842803">
        <w:rPr>
          <w:rStyle w:val="FontStyle27"/>
          <w:rFonts w:ascii="Verdana" w:eastAsiaTheme="minorHAnsi" w:hAnsi="Verdana"/>
          <w:lang w:eastAsia="en-US"/>
        </w:rPr>
        <w:t>Numer dokumentu WZ</w:t>
      </w:r>
    </w:p>
    <w:p w14:paraId="60B343F7" w14:textId="77777777" w:rsidR="001C3C4A" w:rsidRPr="00842803" w:rsidRDefault="001C3C4A" w:rsidP="006D7BC2">
      <w:pPr>
        <w:pStyle w:val="Style10"/>
        <w:widowControl/>
        <w:numPr>
          <w:ilvl w:val="2"/>
          <w:numId w:val="50"/>
        </w:numPr>
        <w:tabs>
          <w:tab w:val="left" w:pos="662"/>
        </w:tabs>
        <w:spacing w:before="101" w:line="240" w:lineRule="auto"/>
        <w:ind w:left="1418" w:hanging="425"/>
        <w:rPr>
          <w:rStyle w:val="FontStyle27"/>
          <w:rFonts w:ascii="Verdana" w:eastAsiaTheme="minorHAnsi" w:hAnsi="Verdana"/>
          <w:lang w:eastAsia="en-US"/>
        </w:rPr>
      </w:pPr>
      <w:r w:rsidRPr="00842803">
        <w:rPr>
          <w:rStyle w:val="FontStyle27"/>
          <w:rFonts w:ascii="Verdana" w:eastAsiaTheme="minorHAnsi" w:hAnsi="Verdana"/>
          <w:lang w:eastAsia="en-US"/>
        </w:rPr>
        <w:t>Nazwę i adres dostawcy</w:t>
      </w:r>
    </w:p>
    <w:p w14:paraId="58435337" w14:textId="77777777" w:rsidR="001C3C4A" w:rsidRPr="00842803" w:rsidRDefault="001C3C4A" w:rsidP="006D7BC2">
      <w:pPr>
        <w:pStyle w:val="Style10"/>
        <w:widowControl/>
        <w:numPr>
          <w:ilvl w:val="2"/>
          <w:numId w:val="50"/>
        </w:numPr>
        <w:tabs>
          <w:tab w:val="left" w:pos="662"/>
        </w:tabs>
        <w:spacing w:before="101" w:line="240" w:lineRule="auto"/>
        <w:ind w:left="1418" w:hanging="425"/>
        <w:rPr>
          <w:rStyle w:val="FontStyle27"/>
          <w:rFonts w:ascii="Verdana" w:eastAsiaTheme="minorHAnsi" w:hAnsi="Verdana"/>
          <w:lang w:eastAsia="en-US"/>
        </w:rPr>
      </w:pPr>
      <w:r w:rsidRPr="00842803">
        <w:rPr>
          <w:rStyle w:val="FontStyle27"/>
          <w:rFonts w:ascii="Verdana" w:eastAsiaTheme="minorHAnsi" w:hAnsi="Verdana"/>
          <w:lang w:eastAsia="en-US"/>
        </w:rPr>
        <w:t>Datę i miejsce nadania</w:t>
      </w:r>
    </w:p>
    <w:p w14:paraId="29DC41D1" w14:textId="77777777" w:rsidR="001C3C4A" w:rsidRPr="00842803" w:rsidRDefault="001C3C4A" w:rsidP="006D7BC2">
      <w:pPr>
        <w:pStyle w:val="Style10"/>
        <w:widowControl/>
        <w:numPr>
          <w:ilvl w:val="2"/>
          <w:numId w:val="50"/>
        </w:numPr>
        <w:tabs>
          <w:tab w:val="left" w:pos="662"/>
        </w:tabs>
        <w:spacing w:before="101" w:line="240" w:lineRule="auto"/>
        <w:ind w:left="1418" w:hanging="425"/>
        <w:rPr>
          <w:rStyle w:val="FontStyle27"/>
          <w:rFonts w:ascii="Verdana" w:eastAsiaTheme="minorHAnsi" w:hAnsi="Verdana"/>
          <w:lang w:eastAsia="en-US"/>
        </w:rPr>
      </w:pPr>
      <w:r w:rsidRPr="00842803">
        <w:rPr>
          <w:rStyle w:val="FontStyle27"/>
          <w:rFonts w:ascii="Verdana" w:eastAsiaTheme="minorHAnsi" w:hAnsi="Verdana"/>
          <w:lang w:eastAsia="en-US"/>
        </w:rPr>
        <w:t xml:space="preserve">Nazwę i adres odbiorcy </w:t>
      </w:r>
    </w:p>
    <w:p w14:paraId="01D5CACB" w14:textId="77777777" w:rsidR="001C3C4A" w:rsidRPr="00842803" w:rsidRDefault="001C3C4A" w:rsidP="006D7BC2">
      <w:pPr>
        <w:pStyle w:val="Style10"/>
        <w:widowControl/>
        <w:numPr>
          <w:ilvl w:val="2"/>
          <w:numId w:val="50"/>
        </w:numPr>
        <w:tabs>
          <w:tab w:val="left" w:pos="662"/>
        </w:tabs>
        <w:spacing w:before="101" w:line="240" w:lineRule="auto"/>
        <w:ind w:left="1418" w:hanging="425"/>
        <w:rPr>
          <w:rStyle w:val="FontStyle27"/>
          <w:rFonts w:ascii="Verdana" w:eastAsiaTheme="minorHAnsi" w:hAnsi="Verdana"/>
          <w:lang w:eastAsia="en-US"/>
        </w:rPr>
      </w:pPr>
      <w:r w:rsidRPr="00842803">
        <w:rPr>
          <w:rStyle w:val="FontStyle27"/>
          <w:rFonts w:ascii="Verdana" w:eastAsiaTheme="minorHAnsi" w:hAnsi="Verdana"/>
          <w:lang w:eastAsia="en-US"/>
        </w:rPr>
        <w:t>Numer zamówienia lub Umowy na podstawie, której realizowana jest dostawa</w:t>
      </w:r>
    </w:p>
    <w:p w14:paraId="01D17563" w14:textId="77777777" w:rsidR="001C3C4A" w:rsidRPr="00842803" w:rsidRDefault="001C3C4A" w:rsidP="006D7BC2">
      <w:pPr>
        <w:pStyle w:val="Style10"/>
        <w:widowControl/>
        <w:numPr>
          <w:ilvl w:val="2"/>
          <w:numId w:val="50"/>
        </w:numPr>
        <w:tabs>
          <w:tab w:val="left" w:pos="662"/>
        </w:tabs>
        <w:spacing w:before="101" w:line="240" w:lineRule="auto"/>
        <w:ind w:left="1418" w:hanging="425"/>
        <w:rPr>
          <w:rStyle w:val="FontStyle27"/>
          <w:rFonts w:ascii="Verdana" w:eastAsiaTheme="minorHAnsi" w:hAnsi="Verdana"/>
          <w:lang w:eastAsia="en-US"/>
        </w:rPr>
      </w:pPr>
      <w:r w:rsidRPr="00842803">
        <w:rPr>
          <w:rStyle w:val="FontStyle27"/>
          <w:rFonts w:ascii="Verdana" w:eastAsiaTheme="minorHAnsi" w:hAnsi="Verdana"/>
          <w:lang w:eastAsia="en-US"/>
        </w:rPr>
        <w:t>Numer identyfikacyjny środka transportowego tj. nr rejestracyjny ciągnika i cysterny</w:t>
      </w:r>
    </w:p>
    <w:p w14:paraId="5B910DD0" w14:textId="77777777" w:rsidR="001C3C4A" w:rsidRPr="00842803" w:rsidRDefault="001C3C4A" w:rsidP="006D7BC2">
      <w:pPr>
        <w:pStyle w:val="Style10"/>
        <w:widowControl/>
        <w:numPr>
          <w:ilvl w:val="2"/>
          <w:numId w:val="50"/>
        </w:numPr>
        <w:tabs>
          <w:tab w:val="left" w:pos="662"/>
        </w:tabs>
        <w:spacing w:before="101" w:line="240" w:lineRule="auto"/>
        <w:ind w:left="1418" w:hanging="425"/>
        <w:rPr>
          <w:rStyle w:val="FontStyle27"/>
          <w:rFonts w:ascii="Verdana" w:eastAsiaTheme="minorHAnsi" w:hAnsi="Verdana"/>
          <w:lang w:eastAsia="en-US"/>
        </w:rPr>
      </w:pPr>
      <w:r w:rsidRPr="00842803">
        <w:rPr>
          <w:rStyle w:val="FontStyle27"/>
          <w:rFonts w:ascii="Verdana" w:eastAsiaTheme="minorHAnsi" w:hAnsi="Verdana"/>
          <w:lang w:eastAsia="en-US"/>
        </w:rPr>
        <w:t>Nazwę Towaru</w:t>
      </w:r>
    </w:p>
    <w:p w14:paraId="66CBD3E6" w14:textId="77777777" w:rsidR="001C3C4A" w:rsidRPr="00842803" w:rsidRDefault="001C3C4A" w:rsidP="006D7BC2">
      <w:pPr>
        <w:pStyle w:val="Style10"/>
        <w:widowControl/>
        <w:numPr>
          <w:ilvl w:val="2"/>
          <w:numId w:val="50"/>
        </w:numPr>
        <w:tabs>
          <w:tab w:val="left" w:pos="662"/>
        </w:tabs>
        <w:spacing w:before="101" w:line="240" w:lineRule="auto"/>
        <w:ind w:left="1418" w:hanging="425"/>
        <w:rPr>
          <w:rStyle w:val="FontStyle27"/>
          <w:rFonts w:ascii="Verdana" w:eastAsiaTheme="minorHAnsi" w:hAnsi="Verdana"/>
          <w:lang w:eastAsia="en-US"/>
        </w:rPr>
      </w:pPr>
      <w:r w:rsidRPr="00842803">
        <w:rPr>
          <w:rStyle w:val="FontStyle27"/>
          <w:rFonts w:ascii="Verdana" w:eastAsiaTheme="minorHAnsi" w:hAnsi="Verdana"/>
          <w:lang w:eastAsia="en-US"/>
        </w:rPr>
        <w:t>Imię nazwisko Kierowcy</w:t>
      </w:r>
    </w:p>
    <w:p w14:paraId="348D13F8" w14:textId="03CE119E" w:rsidR="001C3C4A" w:rsidRDefault="001C3C4A" w:rsidP="006D7BC2">
      <w:pPr>
        <w:pStyle w:val="Style10"/>
        <w:widowControl/>
        <w:numPr>
          <w:ilvl w:val="2"/>
          <w:numId w:val="50"/>
        </w:numPr>
        <w:tabs>
          <w:tab w:val="left" w:pos="662"/>
        </w:tabs>
        <w:spacing w:before="101" w:line="240" w:lineRule="auto"/>
        <w:ind w:left="1418" w:hanging="425"/>
        <w:rPr>
          <w:rStyle w:val="FontStyle27"/>
          <w:rFonts w:ascii="Verdana" w:eastAsiaTheme="minorHAnsi" w:hAnsi="Verdana"/>
          <w:lang w:eastAsia="en-US"/>
        </w:rPr>
      </w:pPr>
      <w:r w:rsidRPr="00842803">
        <w:rPr>
          <w:rStyle w:val="FontStyle27"/>
          <w:rFonts w:ascii="Verdana" w:eastAsiaTheme="minorHAnsi" w:hAnsi="Verdana"/>
          <w:lang w:eastAsia="en-US"/>
        </w:rPr>
        <w:lastRenderedPageBreak/>
        <w:t xml:space="preserve">Ilość </w:t>
      </w:r>
      <w:r w:rsidR="00E6248B">
        <w:rPr>
          <w:rStyle w:val="FontStyle27"/>
          <w:rFonts w:ascii="Verdana" w:eastAsiaTheme="minorHAnsi" w:hAnsi="Verdana"/>
          <w:lang w:eastAsia="en-US"/>
        </w:rPr>
        <w:t>T</w:t>
      </w:r>
      <w:r w:rsidRPr="00842803">
        <w:rPr>
          <w:rStyle w:val="FontStyle27"/>
          <w:rFonts w:ascii="Verdana" w:eastAsiaTheme="minorHAnsi" w:hAnsi="Verdana"/>
          <w:lang w:eastAsia="en-US"/>
        </w:rPr>
        <w:t>owaru</w:t>
      </w:r>
    </w:p>
    <w:p w14:paraId="2D781C91" w14:textId="77777777" w:rsidR="00C31348" w:rsidRPr="00842803" w:rsidRDefault="00C31348" w:rsidP="00842803">
      <w:pPr>
        <w:pStyle w:val="Style10"/>
        <w:widowControl/>
        <w:tabs>
          <w:tab w:val="left" w:pos="662"/>
        </w:tabs>
        <w:spacing w:before="101" w:line="240" w:lineRule="auto"/>
        <w:ind w:left="1418" w:firstLine="0"/>
        <w:rPr>
          <w:rStyle w:val="FontStyle27"/>
          <w:rFonts w:ascii="Verdana" w:eastAsiaTheme="minorHAnsi" w:hAnsi="Verdana"/>
          <w:lang w:eastAsia="en-US"/>
        </w:rPr>
      </w:pPr>
    </w:p>
    <w:p w14:paraId="2343DCC6" w14:textId="13868B54" w:rsidR="001C3C4A" w:rsidRPr="00842803" w:rsidRDefault="00F47A99" w:rsidP="00842803">
      <w:pPr>
        <w:pStyle w:val="Akapitzlist"/>
        <w:numPr>
          <w:ilvl w:val="1"/>
          <w:numId w:val="22"/>
        </w:numPr>
        <w:tabs>
          <w:tab w:val="left" w:pos="-1800"/>
          <w:tab w:val="left" w:pos="426"/>
          <w:tab w:val="left" w:pos="709"/>
          <w:tab w:val="left" w:pos="851"/>
          <w:tab w:val="left" w:pos="993"/>
        </w:tabs>
        <w:spacing w:after="200" w:line="276" w:lineRule="auto"/>
        <w:contextualSpacing/>
        <w:jc w:val="both"/>
        <w:rPr>
          <w:rStyle w:val="FontStyle27"/>
          <w:rFonts w:ascii="Verdana" w:hAnsi="Verdana"/>
        </w:rPr>
      </w:pPr>
      <w:r>
        <w:rPr>
          <w:rStyle w:val="FontStyle27"/>
          <w:rFonts w:ascii="Verdana" w:hAnsi="Verdana"/>
        </w:rPr>
        <w:t xml:space="preserve"> </w:t>
      </w:r>
      <w:r w:rsidR="00673378">
        <w:rPr>
          <w:rStyle w:val="FontStyle27"/>
          <w:rFonts w:ascii="Verdana" w:hAnsi="Verdana"/>
        </w:rPr>
        <w:t>Wykonawca</w:t>
      </w:r>
      <w:r w:rsidR="001C3C4A" w:rsidRPr="00842803">
        <w:rPr>
          <w:rStyle w:val="FontStyle27"/>
          <w:rFonts w:ascii="Verdana" w:hAnsi="Verdana"/>
        </w:rPr>
        <w:t xml:space="preserve"> zobowiązuje się na terenie Zamawiającego do zapewnienia bezwzględnego stosowania w toku realizacji Umowy środków ochrony indywidulanej tj. hełmy ochronne, okulary ochronne, obuwie robocze, kamizelki odblaskowe, ubranie chemoodporne</w:t>
      </w:r>
      <w:r w:rsidR="006D7BC2">
        <w:rPr>
          <w:rStyle w:val="FontStyle27"/>
          <w:rFonts w:ascii="Verdana" w:hAnsi="Verdana"/>
        </w:rPr>
        <w:t>, detektor stężenia par amoniaku, maskę cało twarzową z pochłaniaczem</w:t>
      </w:r>
      <w:r w:rsidR="001C3C4A" w:rsidRPr="00842803">
        <w:rPr>
          <w:rStyle w:val="FontStyle27"/>
          <w:rFonts w:ascii="Verdana" w:hAnsi="Verdana"/>
        </w:rPr>
        <w:t xml:space="preserve"> itp.</w:t>
      </w:r>
    </w:p>
    <w:p w14:paraId="7D795CEF" w14:textId="77777777" w:rsidR="001C3C4A" w:rsidRPr="00842803" w:rsidRDefault="001C3C4A" w:rsidP="00F47A99">
      <w:pPr>
        <w:spacing w:after="120" w:line="240" w:lineRule="auto"/>
        <w:ind w:left="993" w:firstLine="66"/>
        <w:jc w:val="both"/>
        <w:rPr>
          <w:rStyle w:val="FontStyle27"/>
          <w:rFonts w:ascii="Verdana" w:hAnsi="Verdana"/>
        </w:rPr>
      </w:pPr>
      <w:r w:rsidRPr="00842803">
        <w:rPr>
          <w:rStyle w:val="FontStyle27"/>
          <w:rFonts w:ascii="Verdana" w:hAnsi="Verdana"/>
        </w:rPr>
        <w:t>Uwaga:</w:t>
      </w:r>
    </w:p>
    <w:p w14:paraId="33EF4831" w14:textId="77777777" w:rsidR="001C3C4A" w:rsidRPr="00842803" w:rsidRDefault="001C3C4A" w:rsidP="00F47A99">
      <w:pPr>
        <w:numPr>
          <w:ilvl w:val="0"/>
          <w:numId w:val="48"/>
        </w:numPr>
        <w:autoSpaceDE w:val="0"/>
        <w:autoSpaceDN w:val="0"/>
        <w:spacing w:after="20" w:line="240" w:lineRule="auto"/>
        <w:ind w:left="993" w:firstLine="66"/>
        <w:jc w:val="both"/>
        <w:rPr>
          <w:rStyle w:val="FontStyle27"/>
          <w:rFonts w:ascii="Verdana" w:hAnsi="Verdana"/>
        </w:rPr>
      </w:pPr>
      <w:r w:rsidRPr="00842803">
        <w:rPr>
          <w:rStyle w:val="FontStyle27"/>
          <w:rFonts w:ascii="Verdana" w:hAnsi="Verdana"/>
        </w:rPr>
        <w:t>Stanowisko rozładowcze Zamawiającego wyposażone jest w niezbędne urządzenia (pompy elektryczne) do rozładunku.</w:t>
      </w:r>
    </w:p>
    <w:p w14:paraId="7DB153F1" w14:textId="77777777" w:rsidR="001C3C4A" w:rsidRPr="00842803" w:rsidRDefault="001C3C4A" w:rsidP="00F47A99">
      <w:pPr>
        <w:numPr>
          <w:ilvl w:val="0"/>
          <w:numId w:val="48"/>
        </w:numPr>
        <w:autoSpaceDE w:val="0"/>
        <w:autoSpaceDN w:val="0"/>
        <w:spacing w:after="20" w:line="240" w:lineRule="auto"/>
        <w:ind w:left="993" w:firstLine="66"/>
        <w:jc w:val="both"/>
        <w:rPr>
          <w:rStyle w:val="FontStyle27"/>
          <w:rFonts w:ascii="Verdana" w:hAnsi="Verdana"/>
        </w:rPr>
      </w:pPr>
      <w:r w:rsidRPr="00842803">
        <w:rPr>
          <w:rStyle w:val="FontStyle27"/>
          <w:rFonts w:ascii="Verdana" w:hAnsi="Verdana"/>
        </w:rPr>
        <w:t xml:space="preserve">Wodny roztwór amoniaku będzie dostarczany w autocysternach jednokomorowych. </w:t>
      </w:r>
    </w:p>
    <w:p w14:paraId="16EE4415" w14:textId="10C7B51E" w:rsidR="001C3C4A" w:rsidRPr="00842803" w:rsidRDefault="001C3C4A" w:rsidP="00F47A99">
      <w:pPr>
        <w:numPr>
          <w:ilvl w:val="0"/>
          <w:numId w:val="48"/>
        </w:numPr>
        <w:autoSpaceDE w:val="0"/>
        <w:autoSpaceDN w:val="0"/>
        <w:spacing w:after="20" w:line="240" w:lineRule="auto"/>
        <w:ind w:left="993" w:firstLine="66"/>
        <w:jc w:val="both"/>
        <w:rPr>
          <w:rStyle w:val="FontStyle27"/>
          <w:rFonts w:ascii="Verdana" w:hAnsi="Verdana"/>
        </w:rPr>
      </w:pPr>
      <w:r w:rsidRPr="00842803">
        <w:rPr>
          <w:rStyle w:val="FontStyle27"/>
          <w:rFonts w:ascii="Verdana" w:hAnsi="Verdana"/>
        </w:rPr>
        <w:t>Temperatura rozładowywan</w:t>
      </w:r>
      <w:ins w:id="13" w:author="Katarzyna Bąk-Mazur" w:date="2019-10-09T09:41:00Z">
        <w:r w:rsidR="003E2920">
          <w:rPr>
            <w:rStyle w:val="FontStyle27"/>
            <w:rFonts w:ascii="Verdana" w:hAnsi="Verdana"/>
          </w:rPr>
          <w:t>ej wody</w:t>
        </w:r>
      </w:ins>
      <w:del w:id="14" w:author="Katarzyna Bąk-Mazur" w:date="2019-10-09T09:41:00Z">
        <w:r w:rsidRPr="00842803" w:rsidDel="003E2920">
          <w:rPr>
            <w:rStyle w:val="FontStyle27"/>
            <w:rFonts w:ascii="Verdana" w:hAnsi="Verdana"/>
          </w:rPr>
          <w:delText>ego</w:delText>
        </w:r>
      </w:del>
      <w:r w:rsidRPr="00842803">
        <w:rPr>
          <w:rStyle w:val="FontStyle27"/>
          <w:rFonts w:ascii="Verdana" w:hAnsi="Verdana"/>
        </w:rPr>
        <w:t xml:space="preserve"> amoniak</w:t>
      </w:r>
      <w:ins w:id="15" w:author="Katarzyna Bąk-Mazur" w:date="2019-10-09T09:41:00Z">
        <w:r w:rsidR="003E2920">
          <w:rPr>
            <w:rStyle w:val="FontStyle27"/>
            <w:rFonts w:ascii="Verdana" w:hAnsi="Verdana"/>
          </w:rPr>
          <w:t>alnej</w:t>
        </w:r>
      </w:ins>
      <w:del w:id="16" w:author="Katarzyna Bąk-Mazur" w:date="2019-10-09T09:41:00Z">
        <w:r w:rsidRPr="00842803" w:rsidDel="003E2920">
          <w:rPr>
            <w:rStyle w:val="FontStyle27"/>
            <w:rFonts w:ascii="Verdana" w:hAnsi="Verdana"/>
          </w:rPr>
          <w:delText>u</w:delText>
        </w:r>
      </w:del>
      <w:r w:rsidRPr="00842803">
        <w:rPr>
          <w:rStyle w:val="FontStyle27"/>
          <w:rFonts w:ascii="Verdana" w:hAnsi="Verdana"/>
        </w:rPr>
        <w:t xml:space="preserve"> zbliżona do temperatury otoczenia.</w:t>
      </w:r>
    </w:p>
    <w:p w14:paraId="4DB69319" w14:textId="77777777" w:rsidR="001C3C4A" w:rsidRPr="00842803" w:rsidRDefault="001C3C4A" w:rsidP="00F47A99">
      <w:pPr>
        <w:numPr>
          <w:ilvl w:val="0"/>
          <w:numId w:val="48"/>
        </w:numPr>
        <w:autoSpaceDE w:val="0"/>
        <w:autoSpaceDN w:val="0"/>
        <w:spacing w:after="20" w:line="240" w:lineRule="auto"/>
        <w:ind w:left="993" w:firstLine="66"/>
        <w:jc w:val="both"/>
        <w:rPr>
          <w:rStyle w:val="FontStyle27"/>
          <w:rFonts w:ascii="Verdana" w:hAnsi="Verdana"/>
        </w:rPr>
      </w:pPr>
      <w:r w:rsidRPr="00842803">
        <w:rPr>
          <w:rStyle w:val="FontStyle27"/>
          <w:rFonts w:ascii="Verdana" w:hAnsi="Verdana"/>
        </w:rPr>
        <w:t>Dopuszczalna tolerancja stężenia wodnego roztworu amoniaku powinna mieścić się w granicach 24% ± 0,9%.</w:t>
      </w:r>
    </w:p>
    <w:p w14:paraId="70360C22" w14:textId="77777777" w:rsidR="001C3C4A" w:rsidRPr="00842803" w:rsidRDefault="001C3C4A" w:rsidP="00F47A99">
      <w:pPr>
        <w:pStyle w:val="Akapitzlist"/>
        <w:numPr>
          <w:ilvl w:val="0"/>
          <w:numId w:val="48"/>
        </w:numPr>
        <w:spacing w:after="120"/>
        <w:ind w:left="993" w:firstLine="66"/>
        <w:jc w:val="both"/>
        <w:rPr>
          <w:rStyle w:val="FontStyle27"/>
          <w:rFonts w:ascii="Verdana" w:hAnsi="Verdana"/>
        </w:rPr>
      </w:pPr>
      <w:r w:rsidRPr="00842803">
        <w:rPr>
          <w:rStyle w:val="FontStyle27"/>
          <w:rFonts w:ascii="Verdana" w:hAnsi="Verdana"/>
        </w:rPr>
        <w:t>Transport samochodowy realizowany będzie zgodnie z wymogami prawa w tym zakresie obowiązującego</w:t>
      </w:r>
    </w:p>
    <w:p w14:paraId="647C5D53" w14:textId="2B9BE072" w:rsidR="001C3C4A" w:rsidRPr="00842803" w:rsidRDefault="001C3C4A" w:rsidP="00F47A99">
      <w:pPr>
        <w:pStyle w:val="Akapitzlist"/>
        <w:numPr>
          <w:ilvl w:val="0"/>
          <w:numId w:val="48"/>
        </w:numPr>
        <w:spacing w:after="120"/>
        <w:ind w:left="993" w:firstLine="66"/>
        <w:jc w:val="both"/>
        <w:rPr>
          <w:rStyle w:val="FontStyle27"/>
          <w:rFonts w:ascii="Verdana" w:hAnsi="Verdana"/>
        </w:rPr>
      </w:pPr>
      <w:r w:rsidRPr="00842803">
        <w:rPr>
          <w:rStyle w:val="FontStyle27"/>
          <w:rFonts w:ascii="Verdana" w:hAnsi="Verdana"/>
        </w:rPr>
        <w:t xml:space="preserve">Prowadzone przez </w:t>
      </w:r>
      <w:r w:rsidR="00673378">
        <w:rPr>
          <w:rStyle w:val="FontStyle27"/>
          <w:rFonts w:ascii="Verdana" w:hAnsi="Verdana"/>
        </w:rPr>
        <w:t>Wykonawcę</w:t>
      </w:r>
      <w:r w:rsidRPr="00842803">
        <w:rPr>
          <w:rStyle w:val="FontStyle27"/>
          <w:rFonts w:ascii="Verdana" w:hAnsi="Verdana"/>
        </w:rPr>
        <w:t xml:space="preserve"> lub jego Podwykonawcę czynności rozładunkowe wody amoniakalnej na terenie Elektrowni Połaniec muszą być wykonywane przez dwie osoby</w:t>
      </w:r>
    </w:p>
    <w:p w14:paraId="1215256D" w14:textId="15FE4178" w:rsidR="001C3C4A" w:rsidRDefault="00F47A99" w:rsidP="00842803">
      <w:pPr>
        <w:pStyle w:val="Akapitzlist"/>
        <w:numPr>
          <w:ilvl w:val="1"/>
          <w:numId w:val="22"/>
        </w:numPr>
        <w:tabs>
          <w:tab w:val="left" w:pos="-1800"/>
          <w:tab w:val="left" w:pos="426"/>
          <w:tab w:val="left" w:pos="709"/>
          <w:tab w:val="left" w:pos="851"/>
          <w:tab w:val="left" w:pos="993"/>
        </w:tabs>
        <w:spacing w:after="200" w:line="276" w:lineRule="auto"/>
        <w:contextualSpacing/>
        <w:jc w:val="both"/>
        <w:rPr>
          <w:rStyle w:val="FontStyle27"/>
          <w:rFonts w:ascii="Verdana" w:hAnsi="Verdana"/>
        </w:rPr>
      </w:pPr>
      <w:r>
        <w:rPr>
          <w:rStyle w:val="FontStyle27"/>
          <w:rFonts w:ascii="Verdana" w:hAnsi="Verdana"/>
        </w:rPr>
        <w:t xml:space="preserve"> </w:t>
      </w:r>
      <w:r w:rsidR="001C3C4A" w:rsidRPr="00842803">
        <w:rPr>
          <w:rStyle w:val="FontStyle27"/>
          <w:rFonts w:ascii="Verdana" w:hAnsi="Verdana"/>
        </w:rPr>
        <w:t>Towar będzie dostarczany Zamawiającemu sukcesywnie według jego potrzeb na podstawie odrębnych wywo</w:t>
      </w:r>
      <w:r w:rsidR="00591D52">
        <w:rPr>
          <w:rStyle w:val="FontStyle27"/>
          <w:rFonts w:ascii="Verdana" w:hAnsi="Verdana"/>
        </w:rPr>
        <w:t>ływanych</w:t>
      </w:r>
      <w:r w:rsidR="001C3C4A" w:rsidRPr="00842803">
        <w:rPr>
          <w:rStyle w:val="FontStyle27"/>
          <w:rFonts w:ascii="Verdana" w:hAnsi="Verdana"/>
        </w:rPr>
        <w:t xml:space="preserve"> partii określających termin oraz ilość w jakiej ma zostać dostarczony</w:t>
      </w:r>
      <w:r w:rsidR="00591D52">
        <w:rPr>
          <w:rStyle w:val="FontStyle27"/>
          <w:rFonts w:ascii="Verdana" w:hAnsi="Verdana"/>
        </w:rPr>
        <w:t xml:space="preserve"> w terminie do 4 dni roboczych, licząc od daty wywołania</w:t>
      </w:r>
      <w:r w:rsidR="001C3C4A" w:rsidRPr="00842803">
        <w:rPr>
          <w:rStyle w:val="FontStyle27"/>
          <w:rFonts w:ascii="Verdana" w:hAnsi="Verdana"/>
        </w:rPr>
        <w:t xml:space="preserve">. </w:t>
      </w:r>
      <w:r w:rsidR="006D7BC2">
        <w:rPr>
          <w:rStyle w:val="FontStyle27"/>
          <w:rFonts w:ascii="Verdana" w:hAnsi="Verdana"/>
        </w:rPr>
        <w:t xml:space="preserve">Osobą odpowiedzialną ze strony Zamawiającego za tygodniowy plan wywołań partii dostaw wody amoniakalnej będzie Mariusz Winnicki, email: </w:t>
      </w:r>
      <w:hyperlink r:id="rId11" w:history="1">
        <w:r w:rsidR="006D7BC2" w:rsidRPr="003A2790">
          <w:rPr>
            <w:rStyle w:val="Hipercze"/>
            <w:rFonts w:ascii="Verdana" w:hAnsi="Verdana" w:cs="Calibri"/>
            <w:spacing w:val="-10"/>
            <w:sz w:val="20"/>
            <w:szCs w:val="20"/>
          </w:rPr>
          <w:t>mariusz.winnicki@enea.pl</w:t>
        </w:r>
      </w:hyperlink>
      <w:r w:rsidR="006D7BC2">
        <w:rPr>
          <w:rStyle w:val="FontStyle27"/>
          <w:rFonts w:ascii="Verdana" w:hAnsi="Verdana"/>
        </w:rPr>
        <w:t xml:space="preserve"> </w:t>
      </w:r>
    </w:p>
    <w:p w14:paraId="50498C21" w14:textId="71C8EA8F" w:rsidR="001C3C4A" w:rsidRPr="00842803" w:rsidRDefault="001C3C4A" w:rsidP="00842803">
      <w:pPr>
        <w:pStyle w:val="Akapitzlist"/>
        <w:numPr>
          <w:ilvl w:val="1"/>
          <w:numId w:val="22"/>
        </w:numPr>
        <w:tabs>
          <w:tab w:val="left" w:pos="-1800"/>
          <w:tab w:val="left" w:pos="426"/>
          <w:tab w:val="left" w:pos="709"/>
          <w:tab w:val="left" w:pos="851"/>
          <w:tab w:val="left" w:pos="993"/>
        </w:tabs>
        <w:spacing w:after="200" w:line="276" w:lineRule="auto"/>
        <w:contextualSpacing/>
        <w:jc w:val="both"/>
        <w:rPr>
          <w:rStyle w:val="FontStyle27"/>
          <w:rFonts w:ascii="Verdana" w:hAnsi="Verdana"/>
        </w:rPr>
      </w:pPr>
      <w:r w:rsidRPr="00842803">
        <w:rPr>
          <w:rStyle w:val="FontStyle27"/>
          <w:rFonts w:ascii="Verdana" w:hAnsi="Verdana"/>
        </w:rPr>
        <w:t xml:space="preserve">Pracownicy </w:t>
      </w:r>
      <w:r w:rsidR="00673378">
        <w:rPr>
          <w:rStyle w:val="FontStyle27"/>
          <w:rFonts w:ascii="Verdana" w:hAnsi="Verdana"/>
        </w:rPr>
        <w:t>Wykonawcy</w:t>
      </w:r>
      <w:r w:rsidRPr="00842803">
        <w:rPr>
          <w:rStyle w:val="FontStyle27"/>
          <w:rFonts w:ascii="Verdana" w:hAnsi="Verdana"/>
        </w:rPr>
        <w:t xml:space="preserve"> </w:t>
      </w:r>
      <w:r w:rsidR="00DD1758">
        <w:rPr>
          <w:rStyle w:val="FontStyle27"/>
          <w:rFonts w:ascii="Verdana" w:hAnsi="Verdana"/>
        </w:rPr>
        <w:t xml:space="preserve">lub </w:t>
      </w:r>
      <w:r w:rsidRPr="00842803">
        <w:rPr>
          <w:rStyle w:val="FontStyle27"/>
          <w:rFonts w:ascii="Verdana" w:hAnsi="Verdana"/>
        </w:rPr>
        <w:t>podwykonawcy skierowani do prowadzenia czynności rozładowczych mają obowiązek odbyć stosowne szkolenie</w:t>
      </w:r>
      <w:r w:rsidR="00E0504C">
        <w:rPr>
          <w:rStyle w:val="FontStyle27"/>
          <w:rFonts w:ascii="Verdana" w:hAnsi="Verdana"/>
        </w:rPr>
        <w:t xml:space="preserve"> – instruktaż stanowiskowy trwający min 2 dni robocze</w:t>
      </w:r>
      <w:r w:rsidRPr="00842803">
        <w:rPr>
          <w:rStyle w:val="FontStyle27"/>
          <w:rFonts w:ascii="Verdana" w:hAnsi="Verdana"/>
        </w:rPr>
        <w:t>, po którym uzyskają upoważnienia od Zamawiającego do prowadzenia czynności obsługowych na urządzeniach rozładowczych Zamawiającego. Szkolenie</w:t>
      </w:r>
      <w:r w:rsidR="003251EE">
        <w:rPr>
          <w:rStyle w:val="FontStyle27"/>
          <w:rFonts w:ascii="Verdana" w:hAnsi="Verdana"/>
        </w:rPr>
        <w:t xml:space="preserve"> ( tj. sala oraz prowadzący)</w:t>
      </w:r>
      <w:r w:rsidRPr="00842803">
        <w:rPr>
          <w:rStyle w:val="FontStyle27"/>
          <w:rFonts w:ascii="Verdana" w:hAnsi="Verdana"/>
        </w:rPr>
        <w:t xml:space="preserve"> odbędzie się na koszt Zamawiającego</w:t>
      </w:r>
      <w:r w:rsidR="00E0504C">
        <w:rPr>
          <w:rStyle w:val="FontStyle27"/>
          <w:rFonts w:ascii="Verdana" w:hAnsi="Verdana"/>
        </w:rPr>
        <w:t>.</w:t>
      </w:r>
      <w:r w:rsidRPr="00842803">
        <w:rPr>
          <w:rStyle w:val="FontStyle27"/>
          <w:rFonts w:ascii="Verdana" w:hAnsi="Verdana"/>
        </w:rPr>
        <w:t xml:space="preserve"> </w:t>
      </w:r>
    </w:p>
    <w:p w14:paraId="3091BD68" w14:textId="43DB5DDE" w:rsidR="001C3C4A" w:rsidRPr="00842803" w:rsidRDefault="001C3C4A" w:rsidP="00842803">
      <w:pPr>
        <w:pStyle w:val="Akapitzlist"/>
        <w:numPr>
          <w:ilvl w:val="2"/>
          <w:numId w:val="22"/>
        </w:numPr>
        <w:tabs>
          <w:tab w:val="left" w:pos="-1800"/>
          <w:tab w:val="left" w:pos="426"/>
          <w:tab w:val="left" w:pos="1560"/>
        </w:tabs>
        <w:spacing w:after="200" w:line="276" w:lineRule="auto"/>
        <w:ind w:left="851" w:firstLine="0"/>
        <w:contextualSpacing/>
        <w:jc w:val="both"/>
        <w:rPr>
          <w:rStyle w:val="FontStyle27"/>
          <w:rFonts w:ascii="Verdana" w:hAnsi="Verdana"/>
        </w:rPr>
      </w:pPr>
      <w:r w:rsidRPr="00842803">
        <w:rPr>
          <w:rStyle w:val="FontStyle27"/>
          <w:rFonts w:ascii="Verdana" w:hAnsi="Verdana"/>
        </w:rPr>
        <w:t xml:space="preserve">Pracownicy </w:t>
      </w:r>
      <w:r w:rsidR="00673378">
        <w:rPr>
          <w:rStyle w:val="FontStyle27"/>
          <w:rFonts w:ascii="Verdana" w:hAnsi="Verdana"/>
        </w:rPr>
        <w:t>Wykonawcy</w:t>
      </w:r>
      <w:r w:rsidRPr="00842803">
        <w:rPr>
          <w:rStyle w:val="FontStyle27"/>
          <w:rFonts w:ascii="Verdana" w:hAnsi="Verdana"/>
        </w:rPr>
        <w:t xml:space="preserve"> oraz Podwykonawcy powinni posiadać:</w:t>
      </w:r>
    </w:p>
    <w:p w14:paraId="5102F5E2" w14:textId="0F4F4CB2" w:rsidR="00E0504C" w:rsidRDefault="001C3C4A" w:rsidP="00842803">
      <w:pPr>
        <w:pStyle w:val="Akapitzlist"/>
        <w:numPr>
          <w:ilvl w:val="0"/>
          <w:numId w:val="73"/>
        </w:numPr>
        <w:jc w:val="both"/>
        <w:rPr>
          <w:rStyle w:val="FontStyle27"/>
          <w:rFonts w:ascii="Verdana" w:hAnsi="Verdana"/>
        </w:rPr>
      </w:pPr>
      <w:r w:rsidRPr="00842803">
        <w:rPr>
          <w:rStyle w:val="FontStyle27"/>
          <w:rFonts w:ascii="Verdana" w:hAnsi="Verdana"/>
        </w:rPr>
        <w:t>ważne świadectwo kwalifikacyjne do: obsługi w grupie: Urządzenia do napełniania i opróżniania zbiorników transportowych do materiałów niebezpiecznych w kategorii: III NO w zakresie: Urządzenia do napełniania i opróżniania zbiorników transportowych do materiałów niebezpiecznych klasy 8 wg ADR/RID wydanym przez Transportowy Dozór Techniczny</w:t>
      </w:r>
      <w:r w:rsidR="00E0504C">
        <w:rPr>
          <w:rStyle w:val="FontStyle27"/>
          <w:rFonts w:ascii="Verdana" w:hAnsi="Verdana"/>
        </w:rPr>
        <w:t xml:space="preserve"> </w:t>
      </w:r>
    </w:p>
    <w:p w14:paraId="72703494" w14:textId="20900A53" w:rsidR="00E0504C" w:rsidRPr="00E0504C" w:rsidRDefault="00E0504C" w:rsidP="00842803">
      <w:pPr>
        <w:pStyle w:val="Akapitzlist"/>
        <w:numPr>
          <w:ilvl w:val="0"/>
          <w:numId w:val="73"/>
        </w:numPr>
        <w:jc w:val="both"/>
        <w:rPr>
          <w:rStyle w:val="FontStyle27"/>
          <w:rFonts w:ascii="Verdana" w:hAnsi="Verdana"/>
        </w:rPr>
      </w:pPr>
      <w:r w:rsidRPr="00842803">
        <w:rPr>
          <w:rStyle w:val="FontStyle27"/>
          <w:rFonts w:ascii="Verdana" w:hAnsi="Verdana"/>
        </w:rPr>
        <w:t xml:space="preserve">wstępne </w:t>
      </w:r>
      <w:r w:rsidRPr="00E0504C">
        <w:rPr>
          <w:rStyle w:val="FontStyle27"/>
          <w:rFonts w:ascii="Verdana" w:hAnsi="Verdana"/>
        </w:rPr>
        <w:t xml:space="preserve">szkolenie BHP </w:t>
      </w:r>
      <w:r w:rsidRPr="00842803">
        <w:rPr>
          <w:rStyle w:val="FontStyle27"/>
          <w:rFonts w:ascii="Verdana" w:hAnsi="Verdana"/>
        </w:rPr>
        <w:t>przeprowadzone przez służby bhp Zamawiającego</w:t>
      </w:r>
      <w:r w:rsidRPr="00842803">
        <w:t xml:space="preserve"> </w:t>
      </w:r>
      <w:r w:rsidRPr="00842803">
        <w:rPr>
          <w:rStyle w:val="FontStyle27"/>
          <w:rFonts w:ascii="Verdana" w:hAnsi="Verdana"/>
        </w:rPr>
        <w:t xml:space="preserve">na zasadach opisanych w dokumencie związanym nr 4 do Instrukcji Organizacji Bezpiecznej Pracy w Enea Elektrownia Połaniec S.A.  - I/DB/B/20/2013 </w:t>
      </w:r>
      <w:r w:rsidRPr="00E0504C">
        <w:rPr>
          <w:rStyle w:val="FontStyle27"/>
          <w:rFonts w:ascii="Verdana" w:hAnsi="Verdana"/>
        </w:rPr>
        <w:t xml:space="preserve">wraz z instruktażem stanowiskowym (u Zamawiającego) uprawniającym do prowadzenia czynności rozładunku wody amoniakalnej </w:t>
      </w:r>
      <w:r w:rsidRPr="00842803">
        <w:rPr>
          <w:rStyle w:val="FontStyle27"/>
          <w:rFonts w:ascii="Verdana" w:hAnsi="Verdana"/>
        </w:rPr>
        <w:t xml:space="preserve">przeprowadzone na terenie Elektrowni </w:t>
      </w:r>
      <w:r w:rsidRPr="00E0504C">
        <w:rPr>
          <w:rStyle w:val="FontStyle27"/>
          <w:rFonts w:ascii="Verdana" w:hAnsi="Verdana"/>
        </w:rPr>
        <w:t>Połaniec</w:t>
      </w:r>
      <w:r w:rsidRPr="00842803">
        <w:rPr>
          <w:rStyle w:val="FontStyle27"/>
          <w:rFonts w:ascii="Verdana" w:hAnsi="Verdana"/>
        </w:rPr>
        <w:t>.</w:t>
      </w:r>
      <w:r w:rsidRPr="00E0504C">
        <w:rPr>
          <w:rStyle w:val="FontStyle27"/>
          <w:rFonts w:ascii="Verdana" w:hAnsi="Verdana"/>
        </w:rPr>
        <w:t xml:space="preserve"> </w:t>
      </w:r>
      <w:r w:rsidRPr="00842803">
        <w:rPr>
          <w:rStyle w:val="FontStyle27"/>
          <w:rFonts w:ascii="Verdana" w:hAnsi="Verdana"/>
        </w:rPr>
        <w:t>Szkolenia</w:t>
      </w:r>
      <w:r w:rsidRPr="00E0504C">
        <w:rPr>
          <w:rStyle w:val="FontStyle27"/>
          <w:rFonts w:ascii="Verdana" w:hAnsi="Verdana"/>
        </w:rPr>
        <w:t xml:space="preserve"> zakończone </w:t>
      </w:r>
      <w:r w:rsidRPr="00842803">
        <w:rPr>
          <w:rStyle w:val="FontStyle27"/>
          <w:rFonts w:ascii="Verdana" w:hAnsi="Verdana"/>
        </w:rPr>
        <w:t xml:space="preserve">są </w:t>
      </w:r>
      <w:r w:rsidRPr="00E0504C">
        <w:rPr>
          <w:rStyle w:val="FontStyle27"/>
          <w:rFonts w:ascii="Verdana" w:hAnsi="Verdana"/>
        </w:rPr>
        <w:t>egzamin</w:t>
      </w:r>
      <w:r w:rsidRPr="00842803">
        <w:rPr>
          <w:rStyle w:val="FontStyle27"/>
          <w:rFonts w:ascii="Verdana" w:hAnsi="Verdana"/>
        </w:rPr>
        <w:t>ami</w:t>
      </w:r>
      <w:r w:rsidRPr="00E0504C">
        <w:rPr>
          <w:rStyle w:val="FontStyle27"/>
          <w:rFonts w:ascii="Verdana" w:hAnsi="Verdana"/>
        </w:rPr>
        <w:t xml:space="preserve"> sprawdzającym</w:t>
      </w:r>
      <w:r w:rsidRPr="00842803">
        <w:rPr>
          <w:rStyle w:val="FontStyle27"/>
          <w:rFonts w:ascii="Verdana" w:hAnsi="Verdana"/>
        </w:rPr>
        <w:t>i</w:t>
      </w:r>
      <w:r w:rsidRPr="00E0504C">
        <w:rPr>
          <w:rStyle w:val="FontStyle27"/>
          <w:rFonts w:ascii="Verdana" w:hAnsi="Verdana"/>
        </w:rPr>
        <w:t xml:space="preserve"> wiedzę i umiejętności pracownika Wykonawcy lub Podwykonawcy</w:t>
      </w:r>
    </w:p>
    <w:p w14:paraId="3F8ADF42" w14:textId="617556A6" w:rsidR="00096F1A" w:rsidRPr="00E47661" w:rsidRDefault="00096F1A" w:rsidP="00842803">
      <w:pPr>
        <w:pStyle w:val="Akapitzlist"/>
        <w:ind w:left="1560"/>
        <w:rPr>
          <w:rStyle w:val="FontStyle27"/>
          <w:rFonts w:ascii="Verdana" w:hAnsi="Verdana"/>
          <w:u w:val="single"/>
        </w:rPr>
      </w:pPr>
    </w:p>
    <w:p w14:paraId="6F0D8AEC" w14:textId="00820AC5" w:rsidR="001C3C4A" w:rsidRPr="00842803" w:rsidRDefault="001C3C4A" w:rsidP="00842803">
      <w:pPr>
        <w:pStyle w:val="Akapitzlist"/>
        <w:tabs>
          <w:tab w:val="left" w:pos="-1800"/>
          <w:tab w:val="left" w:pos="426"/>
        </w:tabs>
        <w:spacing w:after="200" w:line="276" w:lineRule="auto"/>
        <w:ind w:left="1276"/>
        <w:contextualSpacing/>
        <w:jc w:val="both"/>
        <w:rPr>
          <w:rStyle w:val="FontStyle27"/>
          <w:rFonts w:ascii="Verdana" w:hAnsi="Verdana"/>
          <w:u w:val="single"/>
        </w:rPr>
      </w:pPr>
      <w:r w:rsidRPr="00842803">
        <w:rPr>
          <w:rStyle w:val="FontStyle27"/>
          <w:rFonts w:ascii="Verdana" w:hAnsi="Verdana"/>
          <w:u w:val="single"/>
        </w:rPr>
        <w:t>Uwaga:</w:t>
      </w:r>
    </w:p>
    <w:p w14:paraId="75977E6F" w14:textId="03909D2F" w:rsidR="001C3C4A" w:rsidRPr="00842803" w:rsidRDefault="001C3C4A" w:rsidP="00842803">
      <w:pPr>
        <w:pStyle w:val="Akapitzlist"/>
        <w:tabs>
          <w:tab w:val="left" w:pos="-1800"/>
          <w:tab w:val="left" w:pos="426"/>
        </w:tabs>
        <w:spacing w:after="200" w:line="276" w:lineRule="auto"/>
        <w:ind w:left="1276"/>
        <w:contextualSpacing/>
        <w:jc w:val="both"/>
        <w:rPr>
          <w:rStyle w:val="FontStyle27"/>
          <w:rFonts w:ascii="Verdana" w:hAnsi="Verdana"/>
        </w:rPr>
      </w:pPr>
      <w:r w:rsidRPr="00842803">
        <w:rPr>
          <w:rStyle w:val="FontStyle27"/>
          <w:rFonts w:ascii="Verdana" w:hAnsi="Verdana"/>
        </w:rPr>
        <w:t xml:space="preserve">Do realizacji prac na rzecz Elektrowni  na jej terenie, Wykonawcy zobowiązani są kierować wyłącznie osoby, które posiadają: </w:t>
      </w:r>
    </w:p>
    <w:p w14:paraId="4FDA6E85" w14:textId="77777777" w:rsidR="001C3C4A" w:rsidRPr="00842803" w:rsidRDefault="001C3C4A" w:rsidP="00842803">
      <w:pPr>
        <w:pStyle w:val="Akapitzlist"/>
        <w:tabs>
          <w:tab w:val="left" w:pos="-1800"/>
          <w:tab w:val="left" w:pos="426"/>
        </w:tabs>
        <w:spacing w:after="200" w:line="276" w:lineRule="auto"/>
        <w:ind w:left="1276"/>
        <w:contextualSpacing/>
        <w:jc w:val="both"/>
        <w:rPr>
          <w:rStyle w:val="FontStyle27"/>
          <w:rFonts w:ascii="Verdana" w:hAnsi="Verdana"/>
        </w:rPr>
      </w:pPr>
      <w:r w:rsidRPr="00842803">
        <w:rPr>
          <w:rStyle w:val="FontStyle27"/>
          <w:rFonts w:ascii="Verdana" w:hAnsi="Verdana"/>
        </w:rPr>
        <w:t xml:space="preserve">a) właściwe umiejętności i kwalifikacje zawodowe, jeżeli są wymagane do wykonywania zleconych prac, zgodnie z odrębnie obowiązującymi przepisami w tym zakresie; </w:t>
      </w:r>
    </w:p>
    <w:p w14:paraId="09CECA73" w14:textId="77777777" w:rsidR="001C3C4A" w:rsidRPr="00842803" w:rsidRDefault="001C3C4A" w:rsidP="00842803">
      <w:pPr>
        <w:pStyle w:val="Akapitzlist"/>
        <w:tabs>
          <w:tab w:val="left" w:pos="-1800"/>
          <w:tab w:val="left" w:pos="426"/>
        </w:tabs>
        <w:spacing w:after="200" w:line="276" w:lineRule="auto"/>
        <w:ind w:left="1276"/>
        <w:contextualSpacing/>
        <w:jc w:val="both"/>
        <w:rPr>
          <w:rStyle w:val="FontStyle27"/>
          <w:rFonts w:ascii="Verdana" w:hAnsi="Verdana"/>
        </w:rPr>
      </w:pPr>
      <w:r w:rsidRPr="00842803">
        <w:rPr>
          <w:rStyle w:val="FontStyle27"/>
          <w:rFonts w:ascii="Verdana" w:hAnsi="Verdana"/>
        </w:rPr>
        <w:t xml:space="preserve">b) aktualne orzeczenia lekarskie stwierdzające brak przeciwwskazań do pracy na określonym stanowisku (przy określonego rodzaju pracach); </w:t>
      </w:r>
    </w:p>
    <w:p w14:paraId="5D3940FE" w14:textId="77777777" w:rsidR="001C3C4A" w:rsidRPr="00842803" w:rsidRDefault="001C3C4A" w:rsidP="00842803">
      <w:pPr>
        <w:pStyle w:val="Akapitzlist"/>
        <w:tabs>
          <w:tab w:val="left" w:pos="-1800"/>
          <w:tab w:val="left" w:pos="426"/>
        </w:tabs>
        <w:spacing w:after="200" w:line="276" w:lineRule="auto"/>
        <w:ind w:left="1276"/>
        <w:contextualSpacing/>
        <w:jc w:val="both"/>
        <w:rPr>
          <w:rStyle w:val="FontStyle27"/>
          <w:rFonts w:ascii="Verdana" w:hAnsi="Verdana"/>
        </w:rPr>
      </w:pPr>
      <w:r w:rsidRPr="00842803">
        <w:rPr>
          <w:rStyle w:val="FontStyle27"/>
          <w:rFonts w:ascii="Verdana" w:hAnsi="Verdana"/>
        </w:rPr>
        <w:lastRenderedPageBreak/>
        <w:t xml:space="preserve">c) aktualne szkolenie w dziedzinie bezpieczeństwa i higieny pracy, w tym szkolenie dotyczące ochrony przed wybuchem zgodnie z obowiązującymi przepisami. </w:t>
      </w:r>
    </w:p>
    <w:p w14:paraId="787F3859" w14:textId="77777777" w:rsidR="001C3C4A" w:rsidRPr="00842803" w:rsidRDefault="001C3C4A" w:rsidP="00842803">
      <w:pPr>
        <w:pStyle w:val="Default"/>
        <w:numPr>
          <w:ilvl w:val="0"/>
          <w:numId w:val="51"/>
        </w:numPr>
        <w:spacing w:after="140"/>
        <w:ind w:left="1276" w:firstLine="0"/>
        <w:jc w:val="both"/>
        <w:rPr>
          <w:rStyle w:val="FontStyle27"/>
          <w:rFonts w:ascii="Verdana" w:hAnsi="Verdana"/>
          <w:color w:val="auto"/>
        </w:rPr>
      </w:pPr>
      <w:r w:rsidRPr="00842803">
        <w:rPr>
          <w:rStyle w:val="FontStyle27"/>
          <w:rFonts w:ascii="Verdana" w:hAnsi="Verdana"/>
          <w:color w:val="auto"/>
        </w:rPr>
        <w:t xml:space="preserve">Wykonawcy, którym Elektrownia w zawartych umowach powierzyła wykonywanie prac eksploatacyjnych urządzeń energetycznych są obowiązani zatrudniać do wykonywania tych prac wyłącznie osoby uprawnione i upoważnione, a dla wykonywania pozostałych prac wyłącznie osoby upoważnione. </w:t>
      </w:r>
    </w:p>
    <w:p w14:paraId="43A193A3" w14:textId="77777777" w:rsidR="001C3C4A" w:rsidRPr="00842803" w:rsidRDefault="001C3C4A" w:rsidP="00842803">
      <w:pPr>
        <w:pStyle w:val="Default"/>
        <w:numPr>
          <w:ilvl w:val="0"/>
          <w:numId w:val="51"/>
        </w:numPr>
        <w:spacing w:after="140"/>
        <w:ind w:left="1276" w:firstLine="0"/>
        <w:jc w:val="both"/>
        <w:rPr>
          <w:rStyle w:val="FontStyle27"/>
          <w:rFonts w:ascii="Verdana" w:hAnsi="Verdana"/>
          <w:color w:val="auto"/>
        </w:rPr>
      </w:pPr>
      <w:r w:rsidRPr="00842803">
        <w:rPr>
          <w:rStyle w:val="FontStyle27"/>
          <w:rFonts w:ascii="Verdana" w:hAnsi="Verdana"/>
          <w:color w:val="auto"/>
        </w:rPr>
        <w:t xml:space="preserve">Upoważnienia, o których mowa wyżej oraz upoważnienia do pełnienia funkcji w procesie organizacji pracy wydaje Dyrektor Pionu Produkcji Elektrowni lub osoba przez niego upoważniona. </w:t>
      </w:r>
    </w:p>
    <w:p w14:paraId="1F97337C" w14:textId="77777777" w:rsidR="001C3C4A" w:rsidRPr="00842803" w:rsidRDefault="001C3C4A" w:rsidP="00842803">
      <w:pPr>
        <w:pStyle w:val="Default"/>
        <w:numPr>
          <w:ilvl w:val="0"/>
          <w:numId w:val="51"/>
        </w:numPr>
        <w:spacing w:after="140"/>
        <w:ind w:left="1276" w:firstLine="0"/>
        <w:jc w:val="both"/>
        <w:rPr>
          <w:rStyle w:val="FontStyle27"/>
          <w:rFonts w:ascii="Verdana" w:hAnsi="Verdana"/>
          <w:color w:val="auto"/>
        </w:rPr>
      </w:pPr>
      <w:r w:rsidRPr="00842803">
        <w:rPr>
          <w:rStyle w:val="FontStyle27"/>
          <w:rFonts w:ascii="Verdana" w:hAnsi="Verdana"/>
          <w:color w:val="auto"/>
        </w:rPr>
        <w:t xml:space="preserve">Wykonawcy zobowiązani są do przekazywania i aktualizacji: </w:t>
      </w:r>
    </w:p>
    <w:p w14:paraId="069EE614" w14:textId="1C71942F" w:rsidR="001C3C4A" w:rsidRPr="00842803" w:rsidRDefault="001C3C4A" w:rsidP="00842803">
      <w:pPr>
        <w:pStyle w:val="Akapitzlist"/>
        <w:tabs>
          <w:tab w:val="left" w:pos="-1800"/>
          <w:tab w:val="left" w:pos="426"/>
        </w:tabs>
        <w:spacing w:after="200" w:line="276" w:lineRule="auto"/>
        <w:ind w:left="1276"/>
        <w:contextualSpacing/>
        <w:jc w:val="both"/>
        <w:rPr>
          <w:rStyle w:val="FontStyle27"/>
          <w:rFonts w:ascii="Verdana" w:hAnsi="Verdana"/>
        </w:rPr>
      </w:pPr>
      <w:r w:rsidRPr="00842803">
        <w:rPr>
          <w:rStyle w:val="FontStyle27"/>
          <w:rFonts w:ascii="Verdana" w:hAnsi="Verdana"/>
        </w:rPr>
        <w:t>a) wykazu osób kierowanych do wykonywania prac na rzecz Elektrowni wg wzoru stanowiącego Z -1/Dokument związany nr 4 do I/DB/B/20/2013 wraz z załącznikami oraz Kartą informacyjną BHP sporządzoną wg wzoru stanowiącego Z -2 /Dokument związany nr 4 do I/DB/B/20/2013</w:t>
      </w:r>
      <w:ins w:id="17" w:author="Katarzyna Bąk-Mazur" w:date="2019-10-10T08:39:00Z">
        <w:r w:rsidR="00DA321E">
          <w:rPr>
            <w:rStyle w:val="FontStyle27"/>
            <w:rFonts w:ascii="Verdana" w:hAnsi="Verdana"/>
          </w:rPr>
          <w:t xml:space="preserve"> wymienionego w pkt. 4</w:t>
        </w:r>
      </w:ins>
      <w:ins w:id="18" w:author="Katarzyna Bąk-Mazur" w:date="2019-10-10T08:40:00Z">
        <w:r w:rsidR="00DA321E">
          <w:rPr>
            <w:rStyle w:val="FontStyle27"/>
            <w:rFonts w:ascii="Verdana" w:hAnsi="Verdana"/>
          </w:rPr>
          <w:t>.17.</w:t>
        </w:r>
      </w:ins>
      <w:r w:rsidRPr="00842803">
        <w:rPr>
          <w:rStyle w:val="FontStyle27"/>
          <w:rFonts w:ascii="Verdana" w:hAnsi="Verdana"/>
        </w:rPr>
        <w:t xml:space="preserve">; </w:t>
      </w:r>
    </w:p>
    <w:p w14:paraId="18ED526D" w14:textId="203B89CD" w:rsidR="001C3C4A" w:rsidRPr="00842803" w:rsidRDefault="001C3C4A" w:rsidP="00842803">
      <w:pPr>
        <w:pStyle w:val="Akapitzlist"/>
        <w:tabs>
          <w:tab w:val="left" w:pos="-1800"/>
          <w:tab w:val="left" w:pos="426"/>
        </w:tabs>
        <w:spacing w:after="200" w:line="276" w:lineRule="auto"/>
        <w:ind w:left="1276"/>
        <w:contextualSpacing/>
        <w:jc w:val="both"/>
        <w:rPr>
          <w:rStyle w:val="FontStyle27"/>
          <w:rFonts w:ascii="Verdana" w:hAnsi="Verdana"/>
        </w:rPr>
      </w:pPr>
      <w:r w:rsidRPr="00842803">
        <w:rPr>
          <w:rStyle w:val="FontStyle27"/>
          <w:rFonts w:ascii="Verdana" w:hAnsi="Verdana"/>
        </w:rPr>
        <w:t>b) wniosków o nadanie dodatkowych upoważnień jeżeli są wymagane, do obsługi urządzeń energetycznych lub pełnienia funkcji w procesie organizacji pracy (poleceniodawcy, zlecającego, koordynującego, dopuszczającego), wg wzorów określonych odpowiednio w Z–3 i Z–4 /Dokument związany nr 4 do I/DB/B/20/2013</w:t>
      </w:r>
      <w:ins w:id="19" w:author="Katarzyna Bąk-Mazur" w:date="2019-10-10T08:40:00Z">
        <w:r w:rsidR="00DA321E">
          <w:rPr>
            <w:rStyle w:val="FontStyle27"/>
            <w:rFonts w:ascii="Verdana" w:hAnsi="Verdana"/>
          </w:rPr>
          <w:t xml:space="preserve"> wymienionego w pkt. 4.17.</w:t>
        </w:r>
      </w:ins>
      <w:r w:rsidRPr="00842803">
        <w:rPr>
          <w:rStyle w:val="FontStyle27"/>
          <w:rFonts w:ascii="Verdana" w:hAnsi="Verdana"/>
        </w:rPr>
        <w:t xml:space="preserve"> </w:t>
      </w:r>
    </w:p>
    <w:p w14:paraId="637FEC2C" w14:textId="60264FD2" w:rsidR="001C3C4A" w:rsidRPr="00842803" w:rsidRDefault="001C3C4A" w:rsidP="00842803">
      <w:pPr>
        <w:pStyle w:val="Default"/>
        <w:numPr>
          <w:ilvl w:val="0"/>
          <w:numId w:val="51"/>
        </w:numPr>
        <w:spacing w:after="140"/>
        <w:ind w:left="1276" w:firstLine="0"/>
        <w:jc w:val="both"/>
        <w:rPr>
          <w:rStyle w:val="FontStyle27"/>
          <w:rFonts w:ascii="Verdana" w:hAnsi="Verdana"/>
          <w:color w:val="auto"/>
        </w:rPr>
      </w:pPr>
      <w:r w:rsidRPr="00842803">
        <w:rPr>
          <w:rStyle w:val="FontStyle27"/>
          <w:rFonts w:ascii="Verdana" w:hAnsi="Verdana"/>
          <w:color w:val="auto"/>
        </w:rPr>
        <w:t xml:space="preserve">Dokumenty, o których mowa wyżej, upoważniony przedstawiciel Wykonawcy przekazuje, w formie papierowej i elektronicznej do edycji osobie odpowiedzialnej ze strony Elektrowni za realizację umowy innych uzgodnień technicznych lub innej osobie wskazanej pisemnie przez Elektrownię nie później niż: </w:t>
      </w:r>
    </w:p>
    <w:p w14:paraId="3D944640" w14:textId="77777777" w:rsidR="001C3C4A" w:rsidRPr="00842803" w:rsidRDefault="001C3C4A" w:rsidP="00842803">
      <w:pPr>
        <w:pStyle w:val="Default"/>
        <w:spacing w:after="140"/>
        <w:ind w:left="1276"/>
        <w:jc w:val="both"/>
        <w:rPr>
          <w:rStyle w:val="FontStyle27"/>
          <w:rFonts w:ascii="Verdana" w:hAnsi="Verdana"/>
          <w:color w:val="auto"/>
        </w:rPr>
      </w:pPr>
      <w:r w:rsidRPr="00842803">
        <w:rPr>
          <w:rStyle w:val="FontStyle27"/>
          <w:rFonts w:ascii="Verdana" w:hAnsi="Verdana"/>
          <w:color w:val="auto"/>
        </w:rPr>
        <w:t xml:space="preserve">a) na 7 dni przed planowanym terminem rozpoczęcia prac objętych umową; </w:t>
      </w:r>
    </w:p>
    <w:p w14:paraId="7C57DF29" w14:textId="77777777" w:rsidR="001C3C4A" w:rsidRPr="00842803" w:rsidRDefault="001C3C4A" w:rsidP="00842803">
      <w:pPr>
        <w:pStyle w:val="Default"/>
        <w:spacing w:after="140"/>
        <w:ind w:left="1276"/>
        <w:jc w:val="both"/>
        <w:rPr>
          <w:rStyle w:val="FontStyle27"/>
          <w:rFonts w:ascii="Verdana" w:hAnsi="Verdana"/>
          <w:color w:val="auto"/>
        </w:rPr>
      </w:pPr>
      <w:r w:rsidRPr="00842803">
        <w:rPr>
          <w:rStyle w:val="FontStyle27"/>
          <w:rFonts w:ascii="Verdana" w:hAnsi="Verdana"/>
          <w:color w:val="auto"/>
        </w:rPr>
        <w:t xml:space="preserve">b) na 3 dni przed planowanym terminem przeprowadzenie wizji lokalnej dla zapytania ofertowego/przetargu publicznego /innych uzgodnień technicznych. </w:t>
      </w:r>
    </w:p>
    <w:p w14:paraId="521926E6" w14:textId="77777777" w:rsidR="001C3C4A" w:rsidRPr="00842803" w:rsidRDefault="001C3C4A" w:rsidP="00842803">
      <w:pPr>
        <w:pStyle w:val="Default"/>
        <w:numPr>
          <w:ilvl w:val="0"/>
          <w:numId w:val="51"/>
        </w:numPr>
        <w:spacing w:after="140"/>
        <w:ind w:left="1276" w:firstLine="0"/>
        <w:jc w:val="both"/>
        <w:rPr>
          <w:rStyle w:val="FontStyle27"/>
          <w:rFonts w:ascii="Verdana" w:hAnsi="Verdana"/>
          <w:color w:val="auto"/>
        </w:rPr>
      </w:pPr>
      <w:r w:rsidRPr="00842803">
        <w:rPr>
          <w:rStyle w:val="FontStyle27"/>
          <w:rFonts w:ascii="Verdana" w:hAnsi="Verdana"/>
          <w:color w:val="auto"/>
        </w:rPr>
        <w:t xml:space="preserve">Wraz z wykazem osób Wykonawca zobowiązany jest przygotować i przekazać osobie prowadzącej umowę Wniosek o wydanie przepustek. Zasady wydawania przepustek, reguluje „Instrukcja przepustkowa dla ruchu osobowego i pojazdów oraz zasady poruszania się po terenie chronionym Elektrowni” – I/DK/B/35/2008. </w:t>
      </w:r>
    </w:p>
    <w:p w14:paraId="7AFA1A49" w14:textId="5F4A931D" w:rsidR="00FC42DF" w:rsidRPr="00842803" w:rsidRDefault="00FC42DF" w:rsidP="00842803">
      <w:pPr>
        <w:pStyle w:val="Style10"/>
        <w:widowControl/>
        <w:numPr>
          <w:ilvl w:val="1"/>
          <w:numId w:val="22"/>
        </w:numPr>
        <w:tabs>
          <w:tab w:val="left" w:pos="662"/>
          <w:tab w:val="left" w:pos="993"/>
        </w:tabs>
        <w:spacing w:line="300" w:lineRule="auto"/>
        <w:rPr>
          <w:rStyle w:val="FontStyle27"/>
          <w:rFonts w:ascii="Verdana" w:hAnsi="Verdana"/>
        </w:rPr>
      </w:pPr>
      <w:r w:rsidRPr="00842803">
        <w:rPr>
          <w:rStyle w:val="FontStyle27"/>
          <w:rFonts w:ascii="Verdana" w:hAnsi="Verdana"/>
        </w:rPr>
        <w:t xml:space="preserve">W przypadku naruszenia przez </w:t>
      </w:r>
      <w:r w:rsidR="00B727BD" w:rsidRPr="00842803">
        <w:rPr>
          <w:rStyle w:val="FontStyle27"/>
          <w:rFonts w:ascii="Verdana" w:hAnsi="Verdana"/>
        </w:rPr>
        <w:t>Wykonawcę</w:t>
      </w:r>
      <w:r w:rsidRPr="00842803">
        <w:rPr>
          <w:rStyle w:val="FontStyle27"/>
          <w:rFonts w:ascii="Verdana" w:hAnsi="Verdana"/>
        </w:rPr>
        <w:t xml:space="preserve"> </w:t>
      </w:r>
      <w:r w:rsidR="00720C3B" w:rsidRPr="00842803">
        <w:rPr>
          <w:rStyle w:val="FontStyle27"/>
          <w:rFonts w:ascii="Verdana" w:hAnsi="Verdana"/>
        </w:rPr>
        <w:t>obowiązków, o jakich mowa w punk</w:t>
      </w:r>
      <w:ins w:id="20" w:author="Katarzyna Bąk-Mazur" w:date="2019-10-09T09:44:00Z">
        <w:r w:rsidR="00280D9C">
          <w:rPr>
            <w:rStyle w:val="FontStyle27"/>
            <w:rFonts w:ascii="Verdana" w:hAnsi="Verdana"/>
          </w:rPr>
          <w:t>cie</w:t>
        </w:r>
      </w:ins>
      <w:del w:id="21" w:author="Katarzyna Bąk-Mazur" w:date="2019-10-09T09:44:00Z">
        <w:r w:rsidR="00720C3B" w:rsidRPr="00842803" w:rsidDel="00280D9C">
          <w:rPr>
            <w:rStyle w:val="FontStyle27"/>
            <w:rFonts w:ascii="Verdana" w:hAnsi="Verdana"/>
          </w:rPr>
          <w:delText>tach</w:delText>
        </w:r>
      </w:del>
      <w:r w:rsidR="00720C3B" w:rsidRPr="00842803">
        <w:rPr>
          <w:rStyle w:val="FontStyle27"/>
          <w:rFonts w:ascii="Verdana" w:hAnsi="Verdana"/>
        </w:rPr>
        <w:t xml:space="preserve"> </w:t>
      </w:r>
      <w:del w:id="22" w:author="Katarzyna Bąk-Mazur" w:date="2019-10-09T09:44:00Z">
        <w:r w:rsidR="00720C3B" w:rsidRPr="00842803" w:rsidDel="00280D9C">
          <w:rPr>
            <w:rStyle w:val="FontStyle27"/>
            <w:rFonts w:ascii="Verdana" w:hAnsi="Verdana"/>
          </w:rPr>
          <w:delText>od</w:delText>
        </w:r>
      </w:del>
      <w:r w:rsidR="00720C3B" w:rsidRPr="00842803">
        <w:rPr>
          <w:rStyle w:val="FontStyle27"/>
          <w:rFonts w:ascii="Verdana" w:hAnsi="Verdana"/>
        </w:rPr>
        <w:t xml:space="preserve"> </w:t>
      </w:r>
      <w:del w:id="23" w:author="Katarzyna Bąk-Mazur" w:date="2019-10-09T09:44:00Z">
        <w:r w:rsidR="00720C3B" w:rsidRPr="00842803" w:rsidDel="00280D9C">
          <w:rPr>
            <w:rStyle w:val="FontStyle27"/>
            <w:rFonts w:ascii="Verdana" w:hAnsi="Verdana"/>
          </w:rPr>
          <w:delText>4.</w:delText>
        </w:r>
        <w:r w:rsidR="00E1279E" w:rsidRPr="00842803" w:rsidDel="00280D9C">
          <w:rPr>
            <w:rStyle w:val="FontStyle27"/>
            <w:rFonts w:ascii="Verdana" w:hAnsi="Verdana"/>
          </w:rPr>
          <w:delText>10</w:delText>
        </w:r>
        <w:r w:rsidRPr="00842803" w:rsidDel="00280D9C">
          <w:rPr>
            <w:rStyle w:val="FontStyle27"/>
            <w:rFonts w:ascii="Verdana" w:hAnsi="Verdana"/>
          </w:rPr>
          <w:delText xml:space="preserve"> do </w:delText>
        </w:r>
      </w:del>
      <w:r w:rsidRPr="00842803">
        <w:rPr>
          <w:rStyle w:val="FontStyle27"/>
          <w:rFonts w:ascii="Verdana" w:hAnsi="Verdana"/>
        </w:rPr>
        <w:t>4.1</w:t>
      </w:r>
      <w:r w:rsidR="00E1279E" w:rsidRPr="00842803">
        <w:rPr>
          <w:rStyle w:val="FontStyle27"/>
          <w:rFonts w:ascii="Verdana" w:hAnsi="Verdana"/>
        </w:rPr>
        <w:t>1</w:t>
      </w:r>
      <w:r w:rsidRPr="00842803">
        <w:rPr>
          <w:rStyle w:val="FontStyle27"/>
          <w:rFonts w:ascii="Verdana" w:hAnsi="Verdana"/>
        </w:rPr>
        <w:t xml:space="preserve">, </w:t>
      </w:r>
      <w:r w:rsidR="00076B99" w:rsidRPr="00842803">
        <w:rPr>
          <w:rStyle w:val="FontStyle27"/>
          <w:rFonts w:ascii="Verdana" w:hAnsi="Verdana"/>
        </w:rPr>
        <w:t>Zamawiający sporządza protokół reklamacyjny</w:t>
      </w:r>
      <w:r w:rsidR="003F568A" w:rsidRPr="00842803">
        <w:rPr>
          <w:rStyle w:val="FontStyle27"/>
          <w:rFonts w:ascii="Verdana" w:hAnsi="Verdana"/>
        </w:rPr>
        <w:t xml:space="preserve"> i może odmówić przyjęcia towaru</w:t>
      </w:r>
      <w:r w:rsidR="00076B99" w:rsidRPr="00842803">
        <w:rPr>
          <w:rStyle w:val="FontStyle27"/>
          <w:rFonts w:ascii="Verdana" w:hAnsi="Verdana"/>
        </w:rPr>
        <w:t xml:space="preserve">. Do czasu zakończenia postępowania reklamacyjnego </w:t>
      </w:r>
      <w:r w:rsidR="00E1279E" w:rsidRPr="00842803">
        <w:rPr>
          <w:rStyle w:val="FontStyle27"/>
          <w:rFonts w:ascii="Verdana" w:hAnsi="Verdana"/>
        </w:rPr>
        <w:t>W</w:t>
      </w:r>
      <w:r w:rsidR="00076B99" w:rsidRPr="00842803">
        <w:rPr>
          <w:rStyle w:val="FontStyle27"/>
          <w:rFonts w:ascii="Verdana" w:hAnsi="Verdana"/>
        </w:rPr>
        <w:t xml:space="preserve">ykonawcy nie przysługuje wynagrodzenie. </w:t>
      </w:r>
      <w:r w:rsidRPr="00842803">
        <w:rPr>
          <w:rStyle w:val="FontStyle27"/>
          <w:rFonts w:ascii="Verdana" w:hAnsi="Verdana"/>
        </w:rPr>
        <w:t xml:space="preserve"> </w:t>
      </w:r>
    </w:p>
    <w:p w14:paraId="472885B2" w14:textId="77777777" w:rsidR="00E1279E" w:rsidRPr="00842803" w:rsidRDefault="00E1279E" w:rsidP="00842803">
      <w:pPr>
        <w:pStyle w:val="Akapitzlist"/>
        <w:numPr>
          <w:ilvl w:val="1"/>
          <w:numId w:val="22"/>
        </w:numPr>
        <w:tabs>
          <w:tab w:val="left" w:pos="426"/>
          <w:tab w:val="left" w:pos="993"/>
        </w:tabs>
        <w:spacing w:after="200" w:line="276" w:lineRule="auto"/>
        <w:contextualSpacing/>
        <w:jc w:val="both"/>
        <w:rPr>
          <w:rStyle w:val="FontStyle27"/>
          <w:rFonts w:ascii="Verdana" w:eastAsiaTheme="minorEastAsia" w:hAnsi="Verdana"/>
          <w:lang w:eastAsia="pl-PL"/>
        </w:rPr>
      </w:pPr>
      <w:r w:rsidRPr="00842803">
        <w:rPr>
          <w:rStyle w:val="FontStyle27"/>
          <w:rFonts w:ascii="Verdana" w:eastAsiaTheme="minorEastAsia" w:hAnsi="Verdana"/>
          <w:lang w:eastAsia="pl-PL"/>
        </w:rPr>
        <w:t>Wzory dokumentów:</w:t>
      </w:r>
    </w:p>
    <w:bookmarkStart w:id="24" w:name="_MON_1625898941"/>
    <w:bookmarkEnd w:id="24"/>
    <w:p w14:paraId="7698F09C" w14:textId="6470CAB4" w:rsidR="006F234B" w:rsidRPr="00B03EC8" w:rsidRDefault="00E1279E" w:rsidP="00842803">
      <w:pPr>
        <w:pStyle w:val="Akapitzlist"/>
        <w:widowControl w:val="0"/>
        <w:autoSpaceDE w:val="0"/>
        <w:autoSpaceDN w:val="0"/>
        <w:adjustRightInd w:val="0"/>
        <w:spacing w:after="200" w:line="300" w:lineRule="auto"/>
        <w:ind w:left="1440"/>
        <w:contextualSpacing/>
        <w:jc w:val="both"/>
        <w:textAlignment w:val="baseline"/>
        <w:rPr>
          <w:rStyle w:val="FontStyle27"/>
          <w:rFonts w:ascii="Verdana" w:hAnsi="Verdana"/>
        </w:rPr>
      </w:pPr>
      <w:r w:rsidRPr="00C14AA9">
        <w:rPr>
          <w:rFonts w:asciiTheme="minorHAnsi" w:hAnsiTheme="minorHAnsi" w:cstheme="minorHAnsi"/>
          <w:color w:val="000000" w:themeColor="text1"/>
          <w:sz w:val="20"/>
          <w:szCs w:val="20"/>
        </w:rPr>
        <w:object w:dxaOrig="1531" w:dyaOrig="990" w14:anchorId="6B6E9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8.85pt" o:ole="">
            <v:imagedata r:id="rId12" o:title=""/>
          </v:shape>
          <o:OLEObject Type="Embed" ProgID="Word.Document.12" ShapeID="_x0000_i1025" DrawAspect="Icon" ObjectID="_1632904499" r:id="rId13">
            <o:FieldCodes>\s</o:FieldCodes>
          </o:OLEObject>
        </w:object>
      </w:r>
      <w:bookmarkStart w:id="25" w:name="_MON_1629688631"/>
      <w:bookmarkEnd w:id="25"/>
      <w:r w:rsidRPr="00C14AA9">
        <w:rPr>
          <w:rFonts w:asciiTheme="minorHAnsi" w:hAnsiTheme="minorHAnsi" w:cstheme="minorHAnsi"/>
          <w:color w:val="000000" w:themeColor="text1"/>
          <w:sz w:val="20"/>
          <w:szCs w:val="20"/>
        </w:rPr>
        <w:object w:dxaOrig="1531" w:dyaOrig="990" w14:anchorId="0CE69522">
          <v:shape id="_x0000_i1026" type="#_x0000_t75" style="width:76.4pt;height:48.85pt" o:ole="">
            <v:imagedata r:id="rId14" o:title=""/>
          </v:shape>
          <o:OLEObject Type="Embed" ProgID="Word.Document.12" ShapeID="_x0000_i1026" DrawAspect="Icon" ObjectID="_1632904500" r:id="rId15">
            <o:FieldCodes>\s</o:FieldCodes>
          </o:OLEObject>
        </w:object>
      </w:r>
      <w:bookmarkStart w:id="26" w:name="_MON_1629688619"/>
      <w:bookmarkEnd w:id="26"/>
      <w:r>
        <w:object w:dxaOrig="1531" w:dyaOrig="990" w14:anchorId="04F3E03E">
          <v:shape id="_x0000_i1027" type="#_x0000_t75" style="width:76.4pt;height:48.85pt" o:ole="">
            <v:imagedata r:id="rId16" o:title=""/>
          </v:shape>
          <o:OLEObject Type="Embed" ProgID="Word.Document.12" ShapeID="_x0000_i1027" DrawAspect="Icon" ObjectID="_1632904501" r:id="rId17">
            <o:FieldCodes>\s</o:FieldCodes>
          </o:OLEObject>
        </w:object>
      </w:r>
      <w:r w:rsidRPr="00355786">
        <w:rPr>
          <w:rFonts w:asciiTheme="minorHAnsi" w:hAnsiTheme="minorHAnsi" w:cstheme="minorHAnsi"/>
          <w:color w:val="000000" w:themeColor="text1"/>
          <w:sz w:val="20"/>
          <w:szCs w:val="20"/>
        </w:rPr>
        <w:t xml:space="preserve"> </w:t>
      </w:r>
      <w:r w:rsidR="00FF3987" w:rsidRPr="00FF3987">
        <w:rPr>
          <w:rFonts w:asciiTheme="minorHAnsi" w:hAnsiTheme="minorHAnsi" w:cstheme="minorHAnsi"/>
          <w:color w:val="000000" w:themeColor="text1"/>
          <w:sz w:val="20"/>
          <w:szCs w:val="20"/>
        </w:rPr>
        <w:object w:dxaOrig="3390" w:dyaOrig="811" w14:anchorId="508B4ABB">
          <v:shape id="_x0000_i1028" type="#_x0000_t75" style="width:147.75pt;height:51.95pt" o:ole="">
            <v:imagedata r:id="rId18" o:title=""/>
          </v:shape>
          <o:OLEObject Type="Embed" ProgID="Package" ShapeID="_x0000_i1028" DrawAspect="Content" ObjectID="_1632904502" r:id="rId19"/>
        </w:object>
      </w:r>
    </w:p>
    <w:p w14:paraId="1E65915E" w14:textId="5F336D9C" w:rsidR="00C269EB" w:rsidRDefault="00C269EB" w:rsidP="00B67218">
      <w:pPr>
        <w:pStyle w:val="Style10"/>
        <w:widowControl/>
        <w:numPr>
          <w:ilvl w:val="0"/>
          <w:numId w:val="22"/>
        </w:numPr>
        <w:tabs>
          <w:tab w:val="left" w:pos="662"/>
        </w:tabs>
        <w:spacing w:line="300" w:lineRule="auto"/>
        <w:rPr>
          <w:rStyle w:val="FontStyle27"/>
          <w:rFonts w:ascii="Verdana" w:hAnsi="Verdana"/>
          <w:b/>
        </w:rPr>
      </w:pPr>
      <w:r w:rsidRPr="00B03EC8">
        <w:rPr>
          <w:rStyle w:val="FontStyle27"/>
          <w:rFonts w:ascii="Verdana" w:hAnsi="Verdana"/>
          <w:b/>
        </w:rPr>
        <w:t>ILOŚ</w:t>
      </w:r>
      <w:r w:rsidR="00554AD8" w:rsidRPr="00B03EC8">
        <w:rPr>
          <w:rStyle w:val="FontStyle27"/>
          <w:rFonts w:ascii="Verdana" w:hAnsi="Verdana"/>
          <w:b/>
        </w:rPr>
        <w:t>Ć</w:t>
      </w:r>
      <w:r w:rsidRPr="00B03EC8">
        <w:rPr>
          <w:rStyle w:val="FontStyle27"/>
          <w:rFonts w:ascii="Verdana" w:hAnsi="Verdana"/>
          <w:b/>
        </w:rPr>
        <w:t xml:space="preserve"> I JAKOŚĆ DOSTAW</w:t>
      </w:r>
    </w:p>
    <w:p w14:paraId="00F003B9" w14:textId="77777777" w:rsidR="00A82EA0" w:rsidRPr="00842803" w:rsidRDefault="00A82EA0" w:rsidP="00842803">
      <w:pPr>
        <w:pStyle w:val="Akapitzlist"/>
        <w:numPr>
          <w:ilvl w:val="1"/>
          <w:numId w:val="22"/>
        </w:numPr>
        <w:spacing w:line="320" w:lineRule="atLeast"/>
        <w:jc w:val="both"/>
        <w:rPr>
          <w:rStyle w:val="FontStyle27"/>
          <w:rFonts w:ascii="Verdana" w:eastAsiaTheme="minorEastAsia" w:hAnsi="Verdana"/>
          <w:lang w:eastAsia="pl-PL"/>
        </w:rPr>
      </w:pPr>
      <w:r w:rsidRPr="00842803">
        <w:rPr>
          <w:rStyle w:val="FontStyle27"/>
          <w:rFonts w:ascii="Verdana" w:eastAsiaTheme="minorEastAsia" w:hAnsi="Verdana"/>
          <w:lang w:eastAsia="pl-PL"/>
        </w:rPr>
        <w:t>Pomiar masy dostarczonego Towaru odbywał się będzie u Zamawiającego poprzez ważenie każdej dostawy na legalizowanej wadze samochodowej oraz będzie każdorazowo potwierdzany wydrukiem z ważenia, który to wydruk stanowi wyłączny dowód potwierdzający masę/ilość dostarczonego Towaru.</w:t>
      </w:r>
    </w:p>
    <w:p w14:paraId="12CB8F60" w14:textId="77777777" w:rsidR="00A82EA0" w:rsidRPr="00842803" w:rsidRDefault="00A82EA0" w:rsidP="00842803">
      <w:pPr>
        <w:pStyle w:val="Akapitzlist"/>
        <w:numPr>
          <w:ilvl w:val="1"/>
          <w:numId w:val="22"/>
        </w:numPr>
        <w:spacing w:line="320" w:lineRule="atLeast"/>
        <w:jc w:val="both"/>
        <w:rPr>
          <w:rStyle w:val="FontStyle27"/>
          <w:rFonts w:ascii="Verdana" w:eastAsiaTheme="minorEastAsia" w:hAnsi="Verdana"/>
          <w:lang w:eastAsia="pl-PL"/>
        </w:rPr>
      </w:pPr>
      <w:r w:rsidRPr="00842803">
        <w:rPr>
          <w:rStyle w:val="FontStyle27"/>
          <w:rFonts w:ascii="Verdana" w:eastAsiaTheme="minorEastAsia" w:hAnsi="Verdana"/>
          <w:lang w:eastAsia="pl-PL"/>
        </w:rPr>
        <w:t>Podstawą rozliczeń ilościowych będzie wydruk z ważenia dokonanego na wadze elektronicznej znajdującej się na terenie Zamawiającego.</w:t>
      </w:r>
    </w:p>
    <w:p w14:paraId="26480E13" w14:textId="7B9B75F5" w:rsidR="00A82EA0" w:rsidRPr="00842803" w:rsidRDefault="00A82EA0" w:rsidP="00842803">
      <w:pPr>
        <w:pStyle w:val="Akapitzlist"/>
        <w:numPr>
          <w:ilvl w:val="1"/>
          <w:numId w:val="22"/>
        </w:numPr>
        <w:spacing w:line="320" w:lineRule="atLeast"/>
        <w:jc w:val="both"/>
        <w:rPr>
          <w:rStyle w:val="FontStyle27"/>
          <w:rFonts w:ascii="Verdana" w:eastAsiaTheme="minorEastAsia" w:hAnsi="Verdana"/>
          <w:lang w:eastAsia="pl-PL"/>
        </w:rPr>
      </w:pPr>
      <w:r w:rsidRPr="00842803">
        <w:rPr>
          <w:rStyle w:val="FontStyle27"/>
          <w:rFonts w:ascii="Verdana" w:eastAsiaTheme="minorEastAsia" w:hAnsi="Verdana"/>
          <w:lang w:eastAsia="pl-PL"/>
        </w:rPr>
        <w:t xml:space="preserve">Zamawiający może dokonywać w laboratorium posiadającym wdrożony system zarządzania zgodnie z normą PN-EN ISO/IEC 17025 kontrolnego badania jakości </w:t>
      </w:r>
      <w:r w:rsidRPr="00842803">
        <w:rPr>
          <w:rStyle w:val="FontStyle27"/>
          <w:rFonts w:ascii="Verdana" w:eastAsiaTheme="minorEastAsia" w:hAnsi="Verdana"/>
          <w:lang w:eastAsia="pl-PL"/>
        </w:rPr>
        <w:lastRenderedPageBreak/>
        <w:t xml:space="preserve">dostarczonego Towaru. W tym celu </w:t>
      </w:r>
      <w:r w:rsidR="002F313A">
        <w:rPr>
          <w:rStyle w:val="FontStyle27"/>
          <w:rFonts w:ascii="Verdana" w:eastAsiaTheme="minorEastAsia" w:hAnsi="Verdana"/>
          <w:lang w:eastAsia="pl-PL"/>
        </w:rPr>
        <w:t>zostaną pobrane</w:t>
      </w:r>
      <w:r w:rsidRPr="00842803">
        <w:rPr>
          <w:rStyle w:val="FontStyle27"/>
          <w:rFonts w:ascii="Verdana" w:eastAsiaTheme="minorEastAsia" w:hAnsi="Verdana"/>
          <w:lang w:eastAsia="pl-PL"/>
        </w:rPr>
        <w:t xml:space="preserve"> prób</w:t>
      </w:r>
      <w:r w:rsidR="002F313A">
        <w:rPr>
          <w:rStyle w:val="FontStyle27"/>
          <w:rFonts w:ascii="Verdana" w:eastAsiaTheme="minorEastAsia" w:hAnsi="Verdana"/>
          <w:lang w:eastAsia="pl-PL"/>
        </w:rPr>
        <w:t>ki</w:t>
      </w:r>
      <w:r w:rsidRPr="00842803">
        <w:rPr>
          <w:rStyle w:val="FontStyle27"/>
          <w:rFonts w:ascii="Verdana" w:eastAsiaTheme="minorEastAsia" w:hAnsi="Verdana"/>
          <w:lang w:eastAsia="pl-PL"/>
        </w:rPr>
        <w:t xml:space="preserve"> pierwot</w:t>
      </w:r>
      <w:r w:rsidR="002F313A">
        <w:rPr>
          <w:rStyle w:val="FontStyle27"/>
          <w:rFonts w:ascii="Verdana" w:eastAsiaTheme="minorEastAsia" w:hAnsi="Verdana"/>
          <w:lang w:eastAsia="pl-PL"/>
        </w:rPr>
        <w:t>ne</w:t>
      </w:r>
      <w:r w:rsidRPr="00842803">
        <w:rPr>
          <w:rStyle w:val="FontStyle27"/>
          <w:rFonts w:ascii="Verdana" w:eastAsiaTheme="minorEastAsia" w:hAnsi="Verdana"/>
          <w:lang w:eastAsia="pl-PL"/>
        </w:rPr>
        <w:t xml:space="preserve"> do analizy jakościowej z wybranej dostawy w obecności  kierowcy </w:t>
      </w:r>
      <w:r w:rsidR="00B45DFD">
        <w:rPr>
          <w:rStyle w:val="FontStyle27"/>
          <w:rFonts w:ascii="Verdana" w:eastAsiaTheme="minorEastAsia" w:hAnsi="Verdana"/>
          <w:lang w:eastAsia="pl-PL"/>
        </w:rPr>
        <w:t>Wykonawcy</w:t>
      </w:r>
      <w:r w:rsidRPr="00842803">
        <w:rPr>
          <w:rStyle w:val="FontStyle27"/>
          <w:rFonts w:ascii="Verdana" w:eastAsiaTheme="minorEastAsia" w:hAnsi="Verdana"/>
          <w:lang w:eastAsia="pl-PL"/>
        </w:rPr>
        <w:t>.</w:t>
      </w:r>
    </w:p>
    <w:p w14:paraId="3550B6B9" w14:textId="160932AA" w:rsidR="00A82EA0" w:rsidRPr="00842803" w:rsidRDefault="00A82EA0" w:rsidP="00842803">
      <w:pPr>
        <w:pStyle w:val="Akapitzlist"/>
        <w:numPr>
          <w:ilvl w:val="1"/>
          <w:numId w:val="22"/>
        </w:numPr>
        <w:spacing w:line="320" w:lineRule="atLeast"/>
        <w:jc w:val="both"/>
        <w:rPr>
          <w:rStyle w:val="FontStyle27"/>
          <w:rFonts w:ascii="Verdana" w:eastAsiaTheme="minorEastAsia" w:hAnsi="Verdana"/>
          <w:lang w:eastAsia="pl-PL"/>
        </w:rPr>
      </w:pPr>
      <w:r w:rsidRPr="00842803">
        <w:rPr>
          <w:rStyle w:val="FontStyle27"/>
          <w:rFonts w:ascii="Verdana" w:eastAsiaTheme="minorEastAsia" w:hAnsi="Verdana"/>
          <w:lang w:eastAsia="pl-PL"/>
        </w:rPr>
        <w:t xml:space="preserve">Uzyskane wyniki badań, o których mowa w punkcie </w:t>
      </w:r>
      <w:r w:rsidR="00B67218">
        <w:rPr>
          <w:rStyle w:val="FontStyle27"/>
          <w:rFonts w:ascii="Verdana" w:eastAsiaTheme="minorEastAsia" w:hAnsi="Verdana"/>
          <w:lang w:eastAsia="pl-PL"/>
        </w:rPr>
        <w:t>5</w:t>
      </w:r>
      <w:r w:rsidRPr="00842803">
        <w:rPr>
          <w:rStyle w:val="FontStyle27"/>
          <w:rFonts w:ascii="Verdana" w:eastAsiaTheme="minorEastAsia" w:hAnsi="Verdana"/>
          <w:lang w:eastAsia="pl-PL"/>
        </w:rPr>
        <w:t>.3</w:t>
      </w:r>
      <w:r w:rsidR="00DD5AE8">
        <w:rPr>
          <w:rStyle w:val="FontStyle27"/>
          <w:rFonts w:ascii="Verdana" w:eastAsiaTheme="minorEastAsia" w:hAnsi="Verdana"/>
          <w:lang w:eastAsia="pl-PL"/>
        </w:rPr>
        <w:t>.</w:t>
      </w:r>
      <w:r w:rsidRPr="00842803">
        <w:rPr>
          <w:rStyle w:val="FontStyle27"/>
          <w:rFonts w:ascii="Verdana" w:eastAsiaTheme="minorEastAsia" w:hAnsi="Verdana"/>
          <w:lang w:eastAsia="pl-PL"/>
        </w:rPr>
        <w:t xml:space="preserve"> Strony Umowy uznawać będą za wiążące.</w:t>
      </w:r>
    </w:p>
    <w:p w14:paraId="747EA1CC" w14:textId="1A150D34" w:rsidR="00A82EA0" w:rsidRPr="00842803" w:rsidRDefault="00A82EA0" w:rsidP="00842803">
      <w:pPr>
        <w:pStyle w:val="Akapitzlist"/>
        <w:numPr>
          <w:ilvl w:val="1"/>
          <w:numId w:val="22"/>
        </w:numPr>
        <w:spacing w:line="320" w:lineRule="atLeast"/>
        <w:jc w:val="both"/>
        <w:rPr>
          <w:rStyle w:val="FontStyle27"/>
          <w:rFonts w:ascii="Verdana" w:eastAsiaTheme="minorEastAsia" w:hAnsi="Verdana"/>
          <w:lang w:eastAsia="pl-PL"/>
        </w:rPr>
      </w:pPr>
      <w:r w:rsidRPr="00842803">
        <w:rPr>
          <w:rStyle w:val="FontStyle27"/>
          <w:rFonts w:ascii="Verdana" w:eastAsiaTheme="minorEastAsia" w:hAnsi="Verdana"/>
          <w:lang w:eastAsia="pl-PL"/>
        </w:rPr>
        <w:t xml:space="preserve">W przypadku, gdy wyniki badań, o których mowa w punkcie </w:t>
      </w:r>
      <w:r w:rsidR="00B67218">
        <w:rPr>
          <w:rStyle w:val="FontStyle27"/>
          <w:rFonts w:ascii="Verdana" w:eastAsiaTheme="minorEastAsia" w:hAnsi="Verdana"/>
          <w:lang w:eastAsia="pl-PL"/>
        </w:rPr>
        <w:t>5</w:t>
      </w:r>
      <w:r w:rsidRPr="00842803">
        <w:rPr>
          <w:rStyle w:val="FontStyle27"/>
          <w:rFonts w:ascii="Verdana" w:eastAsiaTheme="minorEastAsia" w:hAnsi="Verdana"/>
          <w:lang w:eastAsia="pl-PL"/>
        </w:rPr>
        <w:t>.3</w:t>
      </w:r>
      <w:r w:rsidR="00DD5AE8">
        <w:rPr>
          <w:rStyle w:val="FontStyle27"/>
          <w:rFonts w:ascii="Verdana" w:eastAsiaTheme="minorEastAsia" w:hAnsi="Verdana"/>
          <w:lang w:eastAsia="pl-PL"/>
        </w:rPr>
        <w:t>.</w:t>
      </w:r>
      <w:r w:rsidRPr="00842803">
        <w:rPr>
          <w:rStyle w:val="FontStyle27"/>
          <w:rFonts w:ascii="Verdana" w:eastAsiaTheme="minorEastAsia" w:hAnsi="Verdana"/>
          <w:lang w:eastAsia="pl-PL"/>
        </w:rPr>
        <w:t xml:space="preserve"> z pobranej próbki dla danej dostawy nie będą spełniały wymogu jakościowego dotyczącego stężenia, Zamawiający przewiduje kary umowne</w:t>
      </w:r>
      <w:r w:rsidR="00BC17A0">
        <w:rPr>
          <w:rStyle w:val="FontStyle27"/>
          <w:rFonts w:ascii="Verdana" w:eastAsiaTheme="minorEastAsia" w:hAnsi="Verdana"/>
          <w:lang w:eastAsia="pl-PL"/>
        </w:rPr>
        <w:t>.</w:t>
      </w:r>
      <w:ins w:id="27" w:author="Katarzyna Bąk-Mazur" w:date="2019-10-10T08:44:00Z">
        <w:r w:rsidR="00CC7D61">
          <w:rPr>
            <w:rStyle w:val="FontStyle27"/>
            <w:rFonts w:ascii="Verdana" w:eastAsiaTheme="minorEastAsia" w:hAnsi="Verdana"/>
            <w:lang w:eastAsia="pl-PL"/>
          </w:rPr>
          <w:t xml:space="preserve"> Wykonawca nie ponosi odpowiedzialności za wady jakościowe</w:t>
        </w:r>
      </w:ins>
      <w:ins w:id="28" w:author="Katarzyna Bąk-Mazur" w:date="2019-10-10T10:21:00Z">
        <w:r w:rsidR="00E32EAF">
          <w:rPr>
            <w:rStyle w:val="FontStyle27"/>
            <w:rFonts w:ascii="Verdana" w:eastAsiaTheme="minorEastAsia" w:hAnsi="Verdana"/>
            <w:lang w:eastAsia="pl-PL"/>
          </w:rPr>
          <w:t>,</w:t>
        </w:r>
      </w:ins>
      <w:ins w:id="29" w:author="Katarzyna Bąk-Mazur" w:date="2019-10-10T08:44:00Z">
        <w:r w:rsidR="00CC7D61">
          <w:rPr>
            <w:rStyle w:val="FontStyle27"/>
            <w:rFonts w:ascii="Verdana" w:eastAsiaTheme="minorEastAsia" w:hAnsi="Verdana"/>
            <w:lang w:eastAsia="pl-PL"/>
          </w:rPr>
          <w:t xml:space="preserve"> jeżeli produkt nie zostanie zbadany zgodnie z </w:t>
        </w:r>
      </w:ins>
      <w:ins w:id="30" w:author="Katarzyna Bąk-Mazur" w:date="2019-10-10T13:43:00Z">
        <w:r w:rsidR="000829DC">
          <w:rPr>
            <w:rStyle w:val="FontStyle27"/>
            <w:rFonts w:ascii="Verdana" w:eastAsiaTheme="minorEastAsia" w:hAnsi="Verdana"/>
            <w:lang w:eastAsia="pl-PL"/>
          </w:rPr>
          <w:t>załącznikiem nr 1 do Umowy.</w:t>
        </w:r>
      </w:ins>
    </w:p>
    <w:p w14:paraId="3911F55A" w14:textId="422AF785" w:rsidR="00A82EA0" w:rsidRPr="00842803" w:rsidRDefault="00A82EA0" w:rsidP="00842803">
      <w:pPr>
        <w:pStyle w:val="Akapitzlist"/>
        <w:numPr>
          <w:ilvl w:val="1"/>
          <w:numId w:val="22"/>
        </w:numPr>
        <w:spacing w:line="320" w:lineRule="atLeast"/>
        <w:jc w:val="both"/>
        <w:rPr>
          <w:rStyle w:val="FontStyle27"/>
          <w:rFonts w:ascii="Verdana" w:eastAsiaTheme="minorEastAsia" w:hAnsi="Verdana"/>
          <w:lang w:eastAsia="pl-PL"/>
        </w:rPr>
      </w:pPr>
      <w:r w:rsidRPr="00842803">
        <w:rPr>
          <w:rStyle w:val="FontStyle27"/>
          <w:rFonts w:ascii="Verdana" w:eastAsiaTheme="minorEastAsia" w:hAnsi="Verdana"/>
          <w:lang w:eastAsia="pl-PL"/>
        </w:rPr>
        <w:t xml:space="preserve">W przypadku odmowy przyjęcia danej dostawy, w przypadkach określonych Umową </w:t>
      </w:r>
      <w:r w:rsidR="00B45DFD">
        <w:rPr>
          <w:rStyle w:val="FontStyle27"/>
          <w:rFonts w:ascii="Verdana" w:eastAsiaTheme="minorEastAsia" w:hAnsi="Verdana"/>
          <w:lang w:eastAsia="pl-PL"/>
        </w:rPr>
        <w:t>Wykonawca</w:t>
      </w:r>
      <w:r w:rsidRPr="00842803">
        <w:rPr>
          <w:rStyle w:val="FontStyle27"/>
          <w:rFonts w:ascii="Verdana" w:eastAsiaTheme="minorEastAsia" w:hAnsi="Verdana"/>
          <w:lang w:eastAsia="pl-PL"/>
        </w:rPr>
        <w:t xml:space="preserve"> nie jest uprawniony do otrzymania zapłaty za taką dostawę, a Zamawiający nie będzie ponosił wobec </w:t>
      </w:r>
      <w:r w:rsidR="00B45DFD">
        <w:rPr>
          <w:rStyle w:val="FontStyle27"/>
          <w:rFonts w:ascii="Verdana" w:eastAsiaTheme="minorEastAsia" w:hAnsi="Verdana"/>
          <w:lang w:eastAsia="pl-PL"/>
        </w:rPr>
        <w:t>Wykonawcy</w:t>
      </w:r>
      <w:r w:rsidRPr="00842803">
        <w:rPr>
          <w:rStyle w:val="FontStyle27"/>
          <w:rFonts w:ascii="Verdana" w:eastAsiaTheme="minorEastAsia" w:hAnsi="Verdana"/>
          <w:lang w:eastAsia="pl-PL"/>
        </w:rPr>
        <w:t xml:space="preserve"> żadnych konsekwencji prawnych i finansowych, w szczególności w postaci obowiązku zapłaty ceny, rekompensat, kar umownych, odszkodowań itp.</w:t>
      </w:r>
    </w:p>
    <w:p w14:paraId="00FE3EAA" w14:textId="74544CE5" w:rsidR="00A82EA0" w:rsidRPr="00842803" w:rsidRDefault="00A82EA0" w:rsidP="00842803">
      <w:pPr>
        <w:pStyle w:val="Akapitzlist"/>
        <w:numPr>
          <w:ilvl w:val="1"/>
          <w:numId w:val="22"/>
        </w:numPr>
        <w:spacing w:line="320" w:lineRule="atLeast"/>
        <w:jc w:val="both"/>
        <w:rPr>
          <w:rStyle w:val="FontStyle27"/>
          <w:rFonts w:ascii="Verdana" w:eastAsiaTheme="minorEastAsia" w:hAnsi="Verdana"/>
          <w:lang w:eastAsia="pl-PL"/>
        </w:rPr>
      </w:pPr>
      <w:r w:rsidRPr="00842803">
        <w:rPr>
          <w:rStyle w:val="FontStyle27"/>
          <w:rFonts w:ascii="Verdana" w:eastAsiaTheme="minorEastAsia" w:hAnsi="Verdana"/>
          <w:lang w:eastAsia="pl-PL"/>
        </w:rPr>
        <w:t xml:space="preserve">W przypadku niewywiązanie się </w:t>
      </w:r>
      <w:r w:rsidR="00E16988">
        <w:rPr>
          <w:rStyle w:val="FontStyle27"/>
          <w:rFonts w:ascii="Verdana" w:eastAsiaTheme="minorEastAsia" w:hAnsi="Verdana"/>
          <w:lang w:eastAsia="pl-PL"/>
        </w:rPr>
        <w:t>Wykonawcy</w:t>
      </w:r>
      <w:r w:rsidRPr="00842803">
        <w:rPr>
          <w:rStyle w:val="FontStyle27"/>
          <w:rFonts w:ascii="Verdana" w:eastAsiaTheme="minorEastAsia" w:hAnsi="Verdana"/>
          <w:lang w:eastAsia="pl-PL"/>
        </w:rPr>
        <w:t xml:space="preserve"> z dostaw </w:t>
      </w:r>
      <w:r w:rsidR="00E6248B">
        <w:rPr>
          <w:rStyle w:val="FontStyle27"/>
          <w:rFonts w:ascii="Verdana" w:eastAsiaTheme="minorEastAsia" w:hAnsi="Verdana"/>
          <w:lang w:eastAsia="pl-PL"/>
        </w:rPr>
        <w:t>T</w:t>
      </w:r>
      <w:r w:rsidRPr="00842803">
        <w:rPr>
          <w:rStyle w:val="FontStyle27"/>
          <w:rFonts w:ascii="Verdana" w:eastAsiaTheme="minorEastAsia" w:hAnsi="Verdana"/>
          <w:lang w:eastAsia="pl-PL"/>
        </w:rPr>
        <w:t xml:space="preserve">owaru lub dostaw Towaru o parametrach niezgodnych z określonymi w Umowie, Zamawiający może zlecić realizację dostaw osobie trzeciej na koszt i ryzyko </w:t>
      </w:r>
      <w:r w:rsidR="00E16988">
        <w:rPr>
          <w:rStyle w:val="FontStyle27"/>
          <w:rFonts w:ascii="Verdana" w:eastAsiaTheme="minorEastAsia" w:hAnsi="Verdana"/>
          <w:lang w:eastAsia="pl-PL"/>
        </w:rPr>
        <w:t>Wykonawcy</w:t>
      </w:r>
      <w:r w:rsidRPr="00842803">
        <w:rPr>
          <w:rStyle w:val="FontStyle27"/>
          <w:rFonts w:ascii="Verdana" w:eastAsiaTheme="minorEastAsia" w:hAnsi="Verdana"/>
          <w:lang w:eastAsia="pl-PL"/>
        </w:rPr>
        <w:t xml:space="preserve"> (wykonanie zastępcze). </w:t>
      </w:r>
    </w:p>
    <w:p w14:paraId="5300DA8E" w14:textId="77777777" w:rsidR="00A82EA0" w:rsidRPr="00B03EC8" w:rsidRDefault="00A82EA0" w:rsidP="00842803">
      <w:pPr>
        <w:pStyle w:val="Style10"/>
        <w:widowControl/>
        <w:tabs>
          <w:tab w:val="left" w:pos="662"/>
        </w:tabs>
        <w:spacing w:line="300" w:lineRule="auto"/>
        <w:ind w:firstLine="0"/>
        <w:rPr>
          <w:rStyle w:val="FontStyle27"/>
          <w:rFonts w:ascii="Verdana" w:eastAsiaTheme="minorHAnsi" w:hAnsi="Verdana"/>
          <w:b/>
          <w:lang w:eastAsia="en-US"/>
        </w:rPr>
      </w:pPr>
    </w:p>
    <w:p w14:paraId="765798F6" w14:textId="3B88E847" w:rsidR="00D8238E" w:rsidRPr="00B03EC8" w:rsidRDefault="00013DA7" w:rsidP="00B67218">
      <w:pPr>
        <w:pStyle w:val="Akapitzlist"/>
        <w:numPr>
          <w:ilvl w:val="0"/>
          <w:numId w:val="22"/>
        </w:numPr>
        <w:spacing w:line="300" w:lineRule="auto"/>
        <w:jc w:val="both"/>
        <w:rPr>
          <w:rStyle w:val="FontStyle27"/>
          <w:rFonts w:ascii="Verdana" w:eastAsiaTheme="minorEastAsia" w:hAnsi="Verdana"/>
          <w:b/>
          <w:lang w:eastAsia="pl-PL"/>
        </w:rPr>
      </w:pPr>
      <w:r w:rsidRPr="00B03EC8">
        <w:rPr>
          <w:rStyle w:val="FontStyle27"/>
          <w:rFonts w:ascii="Verdana" w:eastAsiaTheme="minorEastAsia" w:hAnsi="Verdana"/>
          <w:b/>
          <w:lang w:eastAsia="pl-PL"/>
        </w:rPr>
        <w:t>ROZLICZENIA FINANSOWE</w:t>
      </w:r>
    </w:p>
    <w:p w14:paraId="6534F640" w14:textId="6A79EDDB" w:rsidR="00555E57" w:rsidRPr="00B03EC8" w:rsidRDefault="009E6119">
      <w:pPr>
        <w:pStyle w:val="Akapitzlist"/>
        <w:numPr>
          <w:ilvl w:val="1"/>
          <w:numId w:val="22"/>
        </w:numPr>
        <w:spacing w:line="300" w:lineRule="auto"/>
        <w:jc w:val="both"/>
        <w:rPr>
          <w:rFonts w:ascii="Verdana" w:eastAsiaTheme="minorEastAsia" w:hAnsi="Verdana" w:cs="Calibri"/>
          <w:spacing w:val="-10"/>
          <w:sz w:val="20"/>
          <w:szCs w:val="20"/>
          <w:lang w:eastAsia="pl-PL"/>
        </w:rPr>
      </w:pPr>
      <w:r w:rsidRPr="00B03EC8">
        <w:rPr>
          <w:rStyle w:val="FontStyle27"/>
          <w:rFonts w:ascii="Verdana" w:eastAsiaTheme="minorEastAsia" w:hAnsi="Verdana"/>
          <w:lang w:eastAsia="pl-PL"/>
        </w:rPr>
        <w:t xml:space="preserve">Z tytułu należytego wykonania Umowy przez </w:t>
      </w:r>
      <w:r w:rsidR="00B727BD" w:rsidRPr="00B03EC8">
        <w:rPr>
          <w:rStyle w:val="FontStyle27"/>
          <w:rFonts w:ascii="Verdana" w:eastAsiaTheme="minorEastAsia" w:hAnsi="Verdana"/>
          <w:lang w:eastAsia="pl-PL"/>
        </w:rPr>
        <w:t>Wykonawcę</w:t>
      </w:r>
      <w:r w:rsidRPr="00B03EC8">
        <w:rPr>
          <w:rStyle w:val="FontStyle27"/>
          <w:rFonts w:ascii="Verdana" w:eastAsiaTheme="minorEastAsia" w:hAnsi="Verdana"/>
          <w:lang w:eastAsia="pl-PL"/>
        </w:rPr>
        <w:t xml:space="preserve">, Zamawiający zobowiązuje się do zapłaty </w:t>
      </w:r>
      <w:r w:rsidR="00720C3B" w:rsidRPr="00B03EC8">
        <w:rPr>
          <w:rStyle w:val="FontStyle27"/>
          <w:rFonts w:ascii="Verdana" w:eastAsiaTheme="minorEastAsia" w:hAnsi="Verdana"/>
          <w:lang w:eastAsia="pl-PL"/>
        </w:rPr>
        <w:t>……………………………..</w:t>
      </w:r>
      <w:r w:rsidRPr="00B03EC8">
        <w:rPr>
          <w:rStyle w:val="FontStyle27"/>
          <w:rFonts w:ascii="Verdana" w:eastAsiaTheme="minorEastAsia" w:hAnsi="Verdana"/>
          <w:lang w:eastAsia="pl-PL"/>
        </w:rPr>
        <w:t>zł netto za każdą tonę dostarczonego Towaru.</w:t>
      </w:r>
      <w:r w:rsidRPr="00B03EC8">
        <w:rPr>
          <w:rFonts w:ascii="Verdana" w:hAnsi="Verdana"/>
          <w:sz w:val="20"/>
          <w:szCs w:val="20"/>
        </w:rPr>
        <w:t xml:space="preserve"> </w:t>
      </w:r>
    </w:p>
    <w:p w14:paraId="3860E27B" w14:textId="18E6E1E4" w:rsidR="009E6119" w:rsidRPr="00B03EC8" w:rsidRDefault="009E6119">
      <w:pPr>
        <w:pStyle w:val="Akapitzlist"/>
        <w:numPr>
          <w:ilvl w:val="1"/>
          <w:numId w:val="22"/>
        </w:numPr>
        <w:spacing w:line="300" w:lineRule="auto"/>
        <w:jc w:val="both"/>
        <w:rPr>
          <w:rStyle w:val="FontStyle27"/>
          <w:rFonts w:ascii="Verdana" w:eastAsiaTheme="minorEastAsia" w:hAnsi="Verdana"/>
          <w:lang w:eastAsia="pl-PL"/>
        </w:rPr>
      </w:pPr>
      <w:r w:rsidRPr="00B03EC8">
        <w:rPr>
          <w:rStyle w:val="FontStyle27"/>
          <w:rFonts w:ascii="Verdana" w:eastAsiaTheme="minorEastAsia" w:hAnsi="Verdana"/>
          <w:lang w:eastAsia="pl-PL"/>
        </w:rPr>
        <w:t>Cena za dostarczony Towar zawiera całość kosztów związanych z produkcją, pakowaniem, transportem do Zamawiającego oraz rozładunkiem w miejscu wskazanym przez Zamawiającego</w:t>
      </w:r>
      <w:r w:rsidR="00FA7FC7" w:rsidRPr="00B03EC8">
        <w:rPr>
          <w:rStyle w:val="FontStyle27"/>
          <w:rFonts w:ascii="Verdana" w:eastAsiaTheme="minorEastAsia" w:hAnsi="Verdana"/>
          <w:lang w:eastAsia="pl-PL"/>
        </w:rPr>
        <w:t xml:space="preserve"> do </w:t>
      </w:r>
      <w:r w:rsidR="00555E57" w:rsidRPr="00B03EC8">
        <w:rPr>
          <w:rStyle w:val="FontStyle27"/>
          <w:rFonts w:ascii="Verdana" w:eastAsiaTheme="minorEastAsia" w:hAnsi="Verdana"/>
          <w:lang w:eastAsia="pl-PL"/>
        </w:rPr>
        <w:t xml:space="preserve">ceny określonej w pkt. 6.1 </w:t>
      </w:r>
      <w:r w:rsidR="00B727BD" w:rsidRPr="00B03EC8">
        <w:rPr>
          <w:rStyle w:val="FontStyle27"/>
          <w:rFonts w:ascii="Verdana" w:eastAsiaTheme="minorEastAsia" w:hAnsi="Verdana"/>
          <w:lang w:eastAsia="pl-PL"/>
        </w:rPr>
        <w:t>Wykonawca</w:t>
      </w:r>
      <w:r w:rsidR="00FA7FC7" w:rsidRPr="00B03EC8">
        <w:rPr>
          <w:rStyle w:val="FontStyle27"/>
          <w:rFonts w:ascii="Verdana" w:eastAsiaTheme="minorEastAsia" w:hAnsi="Verdana"/>
          <w:lang w:eastAsia="pl-PL"/>
        </w:rPr>
        <w:t xml:space="preserve"> doliczy podatek od towarów i usług (VAT) zgodnie z obowiązującymi przepisami</w:t>
      </w:r>
      <w:r w:rsidRPr="00B03EC8">
        <w:rPr>
          <w:rStyle w:val="FontStyle27"/>
          <w:rFonts w:ascii="Verdana" w:eastAsiaTheme="minorEastAsia" w:hAnsi="Verdana"/>
          <w:lang w:eastAsia="pl-PL"/>
        </w:rPr>
        <w:t>.</w:t>
      </w:r>
    </w:p>
    <w:p w14:paraId="2B4DF5B4" w14:textId="68D7B4AF" w:rsidR="00555E57" w:rsidRPr="00B03EC8" w:rsidRDefault="00555E57">
      <w:pPr>
        <w:pStyle w:val="Akapitzlist"/>
        <w:numPr>
          <w:ilvl w:val="1"/>
          <w:numId w:val="22"/>
        </w:numPr>
        <w:spacing w:line="300" w:lineRule="auto"/>
        <w:jc w:val="both"/>
        <w:rPr>
          <w:rStyle w:val="FontStyle27"/>
          <w:rFonts w:ascii="Verdana" w:eastAsiaTheme="minorEastAsia" w:hAnsi="Verdana"/>
          <w:lang w:eastAsia="pl-PL"/>
        </w:rPr>
      </w:pPr>
      <w:r w:rsidRPr="00B03EC8">
        <w:rPr>
          <w:rStyle w:val="FontStyle27"/>
          <w:rFonts w:ascii="Verdana" w:eastAsiaTheme="minorEastAsia" w:hAnsi="Verdana"/>
          <w:lang w:eastAsia="pl-PL"/>
        </w:rPr>
        <w:t>Łączna wartość umowy nie przekroczy kwoty ………………… zł (słownie: ……………………….. złotych) netto.</w:t>
      </w:r>
    </w:p>
    <w:p w14:paraId="789398E2" w14:textId="3B478018" w:rsidR="00013DA7" w:rsidRPr="00B03EC8" w:rsidRDefault="00013DA7" w:rsidP="004D66B7">
      <w:pPr>
        <w:pStyle w:val="Akapitzlist"/>
        <w:numPr>
          <w:ilvl w:val="1"/>
          <w:numId w:val="22"/>
        </w:numPr>
        <w:spacing w:line="300" w:lineRule="auto"/>
        <w:jc w:val="both"/>
        <w:rPr>
          <w:rStyle w:val="FontStyle27"/>
          <w:rFonts w:ascii="Verdana" w:eastAsiaTheme="minorEastAsia" w:hAnsi="Verdana"/>
          <w:lang w:eastAsia="pl-PL"/>
        </w:rPr>
      </w:pPr>
      <w:r w:rsidRPr="00B03EC8">
        <w:rPr>
          <w:rStyle w:val="FontStyle27"/>
          <w:rFonts w:ascii="Verdana" w:eastAsiaTheme="minorEastAsia" w:hAnsi="Verdana"/>
          <w:lang w:eastAsia="pl-PL"/>
        </w:rPr>
        <w:t>Dostawy będą ro</w:t>
      </w:r>
      <w:r w:rsidR="00720C3B" w:rsidRPr="00B03EC8">
        <w:rPr>
          <w:rStyle w:val="FontStyle27"/>
          <w:rFonts w:ascii="Verdana" w:eastAsiaTheme="minorEastAsia" w:hAnsi="Verdana"/>
          <w:lang w:eastAsia="pl-PL"/>
        </w:rPr>
        <w:t xml:space="preserve">zliczane </w:t>
      </w:r>
      <w:del w:id="31" w:author="Katarzyna Bąk-Mazur" w:date="2019-10-10T12:10:00Z">
        <w:r w:rsidR="00720C3B" w:rsidRPr="00B03EC8" w:rsidDel="00C47A4F">
          <w:rPr>
            <w:rStyle w:val="FontStyle27"/>
            <w:rFonts w:ascii="Verdana" w:eastAsiaTheme="minorEastAsia" w:hAnsi="Verdana"/>
            <w:lang w:eastAsia="pl-PL"/>
          </w:rPr>
          <w:delText xml:space="preserve">w okresach </w:delText>
        </w:r>
        <w:r w:rsidR="004A7732" w:rsidRPr="00B03EC8" w:rsidDel="00C47A4F">
          <w:rPr>
            <w:rStyle w:val="FontStyle27"/>
            <w:rFonts w:ascii="Verdana" w:eastAsiaTheme="minorEastAsia" w:hAnsi="Verdana"/>
            <w:lang w:eastAsia="pl-PL"/>
          </w:rPr>
          <w:delText>miesięcznych</w:delText>
        </w:r>
      </w:del>
      <w:ins w:id="32" w:author="Katarzyna Bąk-Mazur" w:date="2019-10-10T12:10:00Z">
        <w:r w:rsidR="00C47A4F">
          <w:rPr>
            <w:rStyle w:val="FontStyle27"/>
            <w:rFonts w:ascii="Verdana" w:eastAsiaTheme="minorEastAsia" w:hAnsi="Verdana"/>
            <w:lang w:eastAsia="pl-PL"/>
          </w:rPr>
          <w:t>za każdą partię dostarczonego Towaru</w:t>
        </w:r>
      </w:ins>
      <w:ins w:id="33" w:author="Katarzyna Bąk-Mazur" w:date="2019-10-10T12:53:00Z">
        <w:r w:rsidR="004D66B7">
          <w:rPr>
            <w:rStyle w:val="FontStyle27"/>
            <w:rFonts w:ascii="Verdana" w:eastAsiaTheme="minorEastAsia" w:hAnsi="Verdana"/>
            <w:lang w:eastAsia="pl-PL"/>
          </w:rPr>
          <w:t xml:space="preserve">. </w:t>
        </w:r>
        <w:r w:rsidR="004D66B7" w:rsidRPr="004D66B7">
          <w:rPr>
            <w:rStyle w:val="FontStyle27"/>
            <w:rFonts w:ascii="Verdana" w:eastAsiaTheme="minorEastAsia" w:hAnsi="Verdana"/>
            <w:lang w:eastAsia="pl-PL"/>
          </w:rPr>
          <w:t xml:space="preserve">Przez partię dostarczonego Towaru rozumie się dany </w:t>
        </w:r>
        <w:r w:rsidR="004D66B7">
          <w:rPr>
            <w:rStyle w:val="FontStyle27"/>
            <w:rFonts w:ascii="Verdana" w:eastAsiaTheme="minorEastAsia" w:hAnsi="Verdana"/>
            <w:lang w:eastAsia="pl-PL"/>
          </w:rPr>
          <w:t>Towar</w:t>
        </w:r>
        <w:r w:rsidR="004D66B7" w:rsidRPr="004D66B7">
          <w:rPr>
            <w:rStyle w:val="FontStyle27"/>
            <w:rFonts w:ascii="Verdana" w:eastAsiaTheme="minorEastAsia" w:hAnsi="Verdana"/>
            <w:lang w:eastAsia="pl-PL"/>
          </w:rPr>
          <w:t xml:space="preserve"> dostarczony w jednej autocysternie</w:t>
        </w:r>
        <w:r w:rsidR="004D66B7">
          <w:rPr>
            <w:rStyle w:val="FontStyle27"/>
            <w:rFonts w:ascii="Verdana" w:eastAsiaTheme="minorEastAsia" w:hAnsi="Verdana"/>
            <w:lang w:eastAsia="pl-PL"/>
          </w:rPr>
          <w:t xml:space="preserve"> </w:t>
        </w:r>
      </w:ins>
      <w:ins w:id="34" w:author="Katarzyna Bąk-Mazur" w:date="2019-10-10T12:54:00Z">
        <w:r w:rsidR="004D66B7">
          <w:rPr>
            <w:rStyle w:val="FontStyle27"/>
            <w:rFonts w:ascii="Verdana" w:eastAsiaTheme="minorEastAsia" w:hAnsi="Verdana"/>
            <w:lang w:eastAsia="pl-PL"/>
          </w:rPr>
          <w:t>w jednej dostawie:</w:t>
        </w:r>
      </w:ins>
    </w:p>
    <w:p w14:paraId="37F275DC" w14:textId="4706250F" w:rsidR="00013DA7" w:rsidRPr="00B03EC8" w:rsidRDefault="00720C3B">
      <w:pPr>
        <w:pStyle w:val="Akapitzlist"/>
        <w:numPr>
          <w:ilvl w:val="2"/>
          <w:numId w:val="22"/>
        </w:numPr>
        <w:spacing w:line="300" w:lineRule="auto"/>
        <w:jc w:val="both"/>
        <w:rPr>
          <w:rStyle w:val="FontStyle27"/>
          <w:rFonts w:ascii="Verdana" w:eastAsiaTheme="minorEastAsia" w:hAnsi="Verdana"/>
          <w:lang w:eastAsia="pl-PL"/>
        </w:rPr>
      </w:pPr>
      <w:del w:id="35" w:author="Katarzyna Bąk-Mazur" w:date="2019-10-10T12:50:00Z">
        <w:r w:rsidRPr="00B03EC8" w:rsidDel="00A16176">
          <w:rPr>
            <w:rStyle w:val="FontStyle27"/>
            <w:rFonts w:ascii="Verdana" w:eastAsiaTheme="minorEastAsia" w:hAnsi="Verdana"/>
            <w:lang w:eastAsia="pl-PL"/>
          </w:rPr>
          <w:delText xml:space="preserve">W </w:delText>
        </w:r>
        <w:r w:rsidR="005F15C5" w:rsidRPr="00B03EC8" w:rsidDel="00A16176">
          <w:rPr>
            <w:rStyle w:val="FontStyle27"/>
            <w:rFonts w:ascii="Verdana" w:eastAsiaTheme="minorEastAsia" w:hAnsi="Verdana"/>
            <w:lang w:eastAsia="pl-PL"/>
          </w:rPr>
          <w:delText>tygodniu roboczym</w:delText>
        </w:r>
        <w:r w:rsidR="00013DA7" w:rsidRPr="00B03EC8" w:rsidDel="00A16176">
          <w:rPr>
            <w:rStyle w:val="FontStyle27"/>
            <w:rFonts w:ascii="Verdana" w:eastAsiaTheme="minorEastAsia" w:hAnsi="Verdana"/>
            <w:lang w:eastAsia="pl-PL"/>
          </w:rPr>
          <w:delText xml:space="preserve"> na</w:delText>
        </w:r>
        <w:r w:rsidR="000A0867" w:rsidRPr="00B03EC8" w:rsidDel="00A16176">
          <w:rPr>
            <w:rStyle w:val="FontStyle27"/>
            <w:rFonts w:ascii="Verdana" w:eastAsiaTheme="minorEastAsia" w:hAnsi="Verdana"/>
            <w:lang w:eastAsia="pl-PL"/>
          </w:rPr>
          <w:delText>stępującym po zakończeniu ustalonego</w:delText>
        </w:r>
        <w:r w:rsidR="00013DA7" w:rsidRPr="00B03EC8" w:rsidDel="00A16176">
          <w:rPr>
            <w:rStyle w:val="FontStyle27"/>
            <w:rFonts w:ascii="Verdana" w:eastAsiaTheme="minorEastAsia" w:hAnsi="Verdana"/>
            <w:lang w:eastAsia="pl-PL"/>
          </w:rPr>
          <w:delText xml:space="preserve"> okresu</w:delText>
        </w:r>
      </w:del>
      <w:ins w:id="36" w:author="Katarzyna Bąk-Mazur" w:date="2019-10-10T12:50:00Z">
        <w:r w:rsidR="00A16176">
          <w:rPr>
            <w:rStyle w:val="FontStyle27"/>
            <w:rFonts w:ascii="Verdana" w:eastAsiaTheme="minorEastAsia" w:hAnsi="Verdana"/>
            <w:lang w:eastAsia="pl-PL"/>
          </w:rPr>
          <w:t xml:space="preserve">Po każdej z </w:t>
        </w:r>
      </w:ins>
      <w:r w:rsidR="00013DA7" w:rsidRPr="00B03EC8">
        <w:rPr>
          <w:rStyle w:val="FontStyle27"/>
          <w:rFonts w:ascii="Verdana" w:eastAsiaTheme="minorEastAsia" w:hAnsi="Verdana"/>
          <w:lang w:eastAsia="pl-PL"/>
        </w:rPr>
        <w:t xml:space="preserve"> </w:t>
      </w:r>
      <w:r w:rsidR="00BA22DB" w:rsidRPr="00B03EC8">
        <w:rPr>
          <w:rStyle w:val="FontStyle27"/>
          <w:rFonts w:ascii="Verdana" w:eastAsiaTheme="minorEastAsia" w:hAnsi="Verdana"/>
          <w:lang w:eastAsia="pl-PL"/>
        </w:rPr>
        <w:t>dostaw, Zamawiający</w:t>
      </w:r>
      <w:r w:rsidR="00013DA7" w:rsidRPr="00B03EC8">
        <w:rPr>
          <w:rStyle w:val="FontStyle27"/>
          <w:rFonts w:ascii="Verdana" w:eastAsiaTheme="minorEastAsia" w:hAnsi="Verdana"/>
          <w:lang w:eastAsia="pl-PL"/>
        </w:rPr>
        <w:t xml:space="preserve"> sporządzi zestawienie zawierające informację o ilościach </w:t>
      </w:r>
      <w:r w:rsidR="00BA22DB" w:rsidRPr="00B03EC8">
        <w:rPr>
          <w:rStyle w:val="FontStyle27"/>
          <w:rFonts w:ascii="Verdana" w:eastAsiaTheme="minorEastAsia" w:hAnsi="Verdana"/>
          <w:lang w:eastAsia="pl-PL"/>
        </w:rPr>
        <w:t xml:space="preserve">ton Towaru </w:t>
      </w:r>
      <w:r w:rsidR="00013DA7" w:rsidRPr="00B03EC8">
        <w:rPr>
          <w:rStyle w:val="FontStyle27"/>
          <w:rFonts w:ascii="Verdana" w:eastAsiaTheme="minorEastAsia" w:hAnsi="Verdana"/>
          <w:lang w:eastAsia="pl-PL"/>
        </w:rPr>
        <w:t xml:space="preserve">dostarczonych przez </w:t>
      </w:r>
      <w:r w:rsidR="00B727BD" w:rsidRPr="00B03EC8">
        <w:rPr>
          <w:rStyle w:val="FontStyle27"/>
          <w:rFonts w:ascii="Verdana" w:eastAsiaTheme="minorEastAsia" w:hAnsi="Verdana"/>
          <w:lang w:eastAsia="pl-PL"/>
        </w:rPr>
        <w:t>Wykonawcę</w:t>
      </w:r>
      <w:r w:rsidR="00C01F04" w:rsidRPr="00B03EC8">
        <w:rPr>
          <w:rStyle w:val="FontStyle27"/>
          <w:rFonts w:ascii="Verdana" w:eastAsiaTheme="minorEastAsia" w:hAnsi="Verdana"/>
          <w:lang w:eastAsia="pl-PL"/>
        </w:rPr>
        <w:t xml:space="preserve"> według dokumentów wagowych sporządzonych przez Zamawiającego.</w:t>
      </w:r>
      <w:del w:id="37" w:author="Katarzyna Bąk-Mazur" w:date="2019-10-10T12:12:00Z">
        <w:r w:rsidR="00C01F04" w:rsidRPr="00B03EC8" w:rsidDel="00A675E8">
          <w:rPr>
            <w:rStyle w:val="FontStyle27"/>
            <w:rFonts w:ascii="Verdana" w:eastAsiaTheme="minorEastAsia" w:hAnsi="Verdana"/>
            <w:lang w:eastAsia="pl-PL"/>
          </w:rPr>
          <w:delText>.</w:delText>
        </w:r>
      </w:del>
    </w:p>
    <w:p w14:paraId="7FED1C02" w14:textId="3DD79C1C" w:rsidR="00013DA7" w:rsidRPr="00B03EC8" w:rsidRDefault="00013DA7">
      <w:pPr>
        <w:pStyle w:val="Akapitzlist"/>
        <w:numPr>
          <w:ilvl w:val="2"/>
          <w:numId w:val="22"/>
        </w:numPr>
        <w:spacing w:line="300" w:lineRule="auto"/>
        <w:jc w:val="both"/>
        <w:rPr>
          <w:rStyle w:val="FontStyle27"/>
          <w:rFonts w:ascii="Verdana" w:eastAsiaTheme="minorEastAsia" w:hAnsi="Verdana"/>
          <w:lang w:eastAsia="pl-PL"/>
        </w:rPr>
      </w:pPr>
      <w:r w:rsidRPr="00B03EC8">
        <w:rPr>
          <w:rStyle w:val="FontStyle27"/>
          <w:rFonts w:ascii="Verdana" w:eastAsiaTheme="minorEastAsia" w:hAnsi="Verdana"/>
          <w:lang w:eastAsia="pl-PL"/>
        </w:rPr>
        <w:t xml:space="preserve">Zamawiający przekazywać będzie sporządzone zestawienie na adres poczty elektronicznej lub na numer faxu, określone w </w:t>
      </w:r>
      <w:r w:rsidR="00C01F04" w:rsidRPr="00B03EC8">
        <w:rPr>
          <w:rStyle w:val="FontStyle27"/>
          <w:rFonts w:ascii="Verdana" w:eastAsiaTheme="minorEastAsia" w:hAnsi="Verdana"/>
          <w:lang w:eastAsia="pl-PL"/>
        </w:rPr>
        <w:t>Umowie</w:t>
      </w:r>
      <w:r w:rsidRPr="00B03EC8">
        <w:rPr>
          <w:rStyle w:val="FontStyle27"/>
          <w:rFonts w:ascii="Verdana" w:eastAsiaTheme="minorEastAsia" w:hAnsi="Verdana"/>
          <w:lang w:eastAsia="pl-PL"/>
        </w:rPr>
        <w:t>.</w:t>
      </w:r>
    </w:p>
    <w:p w14:paraId="09E75AD4" w14:textId="5AF21AAC" w:rsidR="00B0280B" w:rsidRPr="00B03EC8" w:rsidRDefault="00B0280B">
      <w:pPr>
        <w:pStyle w:val="Akapitzlist"/>
        <w:numPr>
          <w:ilvl w:val="1"/>
          <w:numId w:val="22"/>
        </w:numPr>
        <w:spacing w:line="300" w:lineRule="auto"/>
        <w:jc w:val="both"/>
        <w:rPr>
          <w:rStyle w:val="FontStyle27"/>
          <w:rFonts w:ascii="Verdana" w:eastAsiaTheme="minorEastAsia" w:hAnsi="Verdana"/>
          <w:lang w:eastAsia="pl-PL"/>
        </w:rPr>
      </w:pPr>
      <w:r w:rsidRPr="00B03EC8">
        <w:rPr>
          <w:rStyle w:val="FontStyle27"/>
          <w:rFonts w:ascii="Verdana" w:eastAsiaTheme="minorEastAsia" w:hAnsi="Verdana"/>
          <w:lang w:eastAsia="pl-PL"/>
        </w:rPr>
        <w:t>Na podstawie otrzymanego od Zamawiającego zest</w:t>
      </w:r>
      <w:r w:rsidR="00E04096" w:rsidRPr="00B03EC8">
        <w:rPr>
          <w:rStyle w:val="FontStyle27"/>
          <w:rFonts w:ascii="Verdana" w:eastAsiaTheme="minorEastAsia" w:hAnsi="Verdana"/>
          <w:lang w:eastAsia="pl-PL"/>
        </w:rPr>
        <w:t>awienia, o którym mowa w punkcie</w:t>
      </w:r>
      <w:r w:rsidRPr="00B03EC8">
        <w:rPr>
          <w:rStyle w:val="FontStyle27"/>
          <w:rFonts w:ascii="Verdana" w:eastAsiaTheme="minorEastAsia" w:hAnsi="Verdana"/>
          <w:lang w:eastAsia="pl-PL"/>
        </w:rPr>
        <w:t xml:space="preserve"> 6.</w:t>
      </w:r>
      <w:r w:rsidR="00C01F04" w:rsidRPr="00B03EC8">
        <w:rPr>
          <w:rStyle w:val="FontStyle27"/>
          <w:rFonts w:ascii="Verdana" w:eastAsiaTheme="minorEastAsia" w:hAnsi="Verdana"/>
          <w:lang w:eastAsia="pl-PL"/>
        </w:rPr>
        <w:t>4</w:t>
      </w:r>
      <w:r w:rsidR="00D36E47" w:rsidRPr="00B03EC8">
        <w:rPr>
          <w:rStyle w:val="FontStyle27"/>
          <w:rFonts w:ascii="Verdana" w:eastAsiaTheme="minorEastAsia" w:hAnsi="Verdana"/>
          <w:lang w:eastAsia="pl-PL"/>
        </w:rPr>
        <w:t xml:space="preserve"> Umowy</w:t>
      </w:r>
      <w:r w:rsidRPr="00B03EC8">
        <w:rPr>
          <w:rStyle w:val="FontStyle27"/>
          <w:rFonts w:ascii="Verdana" w:eastAsiaTheme="minorEastAsia" w:hAnsi="Verdana"/>
          <w:lang w:eastAsia="pl-PL"/>
        </w:rPr>
        <w:t xml:space="preserve">, </w:t>
      </w:r>
      <w:r w:rsidR="00B727BD" w:rsidRPr="00B03EC8">
        <w:rPr>
          <w:rStyle w:val="FontStyle27"/>
          <w:rFonts w:ascii="Verdana" w:eastAsiaTheme="minorEastAsia" w:hAnsi="Verdana"/>
          <w:lang w:eastAsia="pl-PL"/>
        </w:rPr>
        <w:t>Wykonawca</w:t>
      </w:r>
      <w:r w:rsidR="00E04096" w:rsidRPr="00B03EC8">
        <w:rPr>
          <w:rStyle w:val="FontStyle27"/>
          <w:rFonts w:ascii="Verdana" w:eastAsiaTheme="minorEastAsia" w:hAnsi="Verdana"/>
          <w:lang w:eastAsia="pl-PL"/>
        </w:rPr>
        <w:t xml:space="preserve"> </w:t>
      </w:r>
      <w:r w:rsidRPr="00B03EC8">
        <w:rPr>
          <w:rStyle w:val="FontStyle27"/>
          <w:rFonts w:ascii="Verdana" w:eastAsiaTheme="minorEastAsia" w:hAnsi="Verdana"/>
          <w:lang w:eastAsia="pl-PL"/>
        </w:rPr>
        <w:t>wystawi fakturę VAT. Kopia sporządzonego zestawienia stanowić będzie załącznik do faktury i wraz z nią będzie dostarczana Zamawiającemu.</w:t>
      </w:r>
    </w:p>
    <w:p w14:paraId="3207CA49" w14:textId="1BFB2740" w:rsidR="0064588F" w:rsidRDefault="00B727BD">
      <w:pPr>
        <w:pStyle w:val="Akapitzlist"/>
        <w:numPr>
          <w:ilvl w:val="1"/>
          <w:numId w:val="22"/>
        </w:numPr>
        <w:spacing w:line="300" w:lineRule="auto"/>
        <w:jc w:val="both"/>
        <w:rPr>
          <w:ins w:id="38" w:author="Katarzyna Bąk-Mazur" w:date="2019-10-10T14:34:00Z"/>
          <w:rStyle w:val="FontStyle27"/>
          <w:rFonts w:ascii="Verdana" w:eastAsiaTheme="minorEastAsia" w:hAnsi="Verdana"/>
          <w:lang w:eastAsia="pl-PL"/>
        </w:rPr>
      </w:pPr>
      <w:r w:rsidRPr="00B03EC8">
        <w:rPr>
          <w:rStyle w:val="FontStyle27"/>
          <w:rFonts w:ascii="Verdana" w:eastAsiaTheme="minorEastAsia" w:hAnsi="Verdana"/>
          <w:lang w:eastAsia="pl-PL"/>
        </w:rPr>
        <w:t>Wykonawcy</w:t>
      </w:r>
      <w:r w:rsidR="0064588F" w:rsidRPr="00B03EC8">
        <w:rPr>
          <w:rStyle w:val="FontStyle27"/>
          <w:rFonts w:ascii="Verdana" w:eastAsiaTheme="minorEastAsia" w:hAnsi="Verdana"/>
          <w:lang w:eastAsia="pl-PL"/>
        </w:rPr>
        <w:t xml:space="preserve"> przysługuje prawo reklamacji danych zawartych w zestawie</w:t>
      </w:r>
      <w:r w:rsidR="00A5514B" w:rsidRPr="00B03EC8">
        <w:rPr>
          <w:rStyle w:val="FontStyle27"/>
          <w:rFonts w:ascii="Verdana" w:eastAsiaTheme="minorEastAsia" w:hAnsi="Verdana"/>
          <w:lang w:eastAsia="pl-PL"/>
        </w:rPr>
        <w:t>niu, o którym mowa w punkcie 6.4</w:t>
      </w:r>
      <w:r w:rsidR="0064588F" w:rsidRPr="00B03EC8">
        <w:rPr>
          <w:rStyle w:val="FontStyle27"/>
          <w:rFonts w:ascii="Verdana" w:eastAsiaTheme="minorEastAsia" w:hAnsi="Verdana"/>
          <w:lang w:eastAsia="pl-PL"/>
        </w:rPr>
        <w:t xml:space="preserve">. </w:t>
      </w:r>
      <w:r w:rsidR="00A5514B" w:rsidRPr="00B03EC8">
        <w:rPr>
          <w:rStyle w:val="FontStyle27"/>
          <w:rFonts w:ascii="Verdana" w:eastAsiaTheme="minorEastAsia" w:hAnsi="Verdana"/>
          <w:lang w:eastAsia="pl-PL"/>
        </w:rPr>
        <w:t>Umowy</w:t>
      </w:r>
      <w:r w:rsidR="00D36E47" w:rsidRPr="00B03EC8">
        <w:rPr>
          <w:rStyle w:val="FontStyle27"/>
          <w:rFonts w:ascii="Verdana" w:eastAsiaTheme="minorEastAsia" w:hAnsi="Verdana"/>
          <w:lang w:eastAsia="pl-PL"/>
        </w:rPr>
        <w:t>, w</w:t>
      </w:r>
      <w:r w:rsidR="0064588F" w:rsidRPr="00B03EC8">
        <w:rPr>
          <w:rStyle w:val="FontStyle27"/>
          <w:rFonts w:ascii="Verdana" w:eastAsiaTheme="minorEastAsia" w:hAnsi="Verdana"/>
          <w:lang w:eastAsia="pl-PL"/>
        </w:rPr>
        <w:t xml:space="preserve"> przypadku stwierdzenia ich niepoprawności, reklamacja winna zostać złożona pisemnie na adres Zamawiającego</w:t>
      </w:r>
      <w:r w:rsidR="00A5514B" w:rsidRPr="00B03EC8">
        <w:rPr>
          <w:rStyle w:val="FontStyle27"/>
          <w:rFonts w:ascii="Verdana" w:eastAsiaTheme="minorEastAsia" w:hAnsi="Verdana"/>
          <w:lang w:eastAsia="pl-PL"/>
        </w:rPr>
        <w:t>.</w:t>
      </w:r>
    </w:p>
    <w:p w14:paraId="2EF979D4" w14:textId="73AE081D" w:rsidR="009A23E0" w:rsidRPr="00C52CFC" w:rsidRDefault="009A23E0" w:rsidP="009A23E0">
      <w:pPr>
        <w:pStyle w:val="Akapitzlist"/>
        <w:numPr>
          <w:ilvl w:val="1"/>
          <w:numId w:val="22"/>
        </w:numPr>
        <w:spacing w:line="300" w:lineRule="auto"/>
        <w:jc w:val="both"/>
        <w:rPr>
          <w:ins w:id="39" w:author="Katarzyna Bąk-Mazur" w:date="2019-10-10T14:35:00Z"/>
          <w:rStyle w:val="FontStyle27"/>
          <w:rFonts w:ascii="Verdana" w:eastAsiaTheme="minorEastAsia" w:hAnsi="Verdana"/>
          <w:lang w:eastAsia="pl-PL"/>
        </w:rPr>
      </w:pPr>
      <w:ins w:id="40" w:author="Katarzyna Bąk-Mazur" w:date="2019-10-10T14:34:00Z">
        <w:r w:rsidRPr="00C52CFC">
          <w:rPr>
            <w:rStyle w:val="FontStyle27"/>
            <w:rFonts w:ascii="Verdana" w:eastAsiaTheme="minorEastAsia" w:hAnsi="Verdana"/>
            <w:lang w:eastAsia="pl-PL"/>
          </w:rPr>
          <w:t>Zamawiający oświadcza, że płatności za wszystkie faktury VAT realizuje z zastosowaniem mechanizmu podzielonej płatności, tzw. split payment.</w:t>
        </w:r>
      </w:ins>
    </w:p>
    <w:p w14:paraId="0D1D7EDF" w14:textId="44271E52" w:rsidR="009A23E0" w:rsidRPr="00C52CFC" w:rsidRDefault="009A23E0" w:rsidP="009A23E0">
      <w:pPr>
        <w:pStyle w:val="Akapitzlist"/>
        <w:numPr>
          <w:ilvl w:val="1"/>
          <w:numId w:val="22"/>
        </w:numPr>
        <w:tabs>
          <w:tab w:val="left" w:pos="1560"/>
        </w:tabs>
        <w:spacing w:line="300" w:lineRule="auto"/>
        <w:ind w:hanging="433"/>
        <w:jc w:val="both"/>
        <w:rPr>
          <w:ins w:id="41" w:author="Katarzyna Bąk-Mazur" w:date="2019-10-10T14:36:00Z"/>
          <w:rStyle w:val="FontStyle27"/>
          <w:rFonts w:ascii="Verdana" w:eastAsiaTheme="minorEastAsia" w:hAnsi="Verdana"/>
          <w:lang w:eastAsia="pl-PL"/>
        </w:rPr>
      </w:pPr>
      <w:ins w:id="42" w:author="Katarzyna Bąk-Mazur" w:date="2019-10-10T14:34:00Z">
        <w:r w:rsidRPr="00C52CFC">
          <w:rPr>
            <w:rStyle w:val="FontStyle27"/>
            <w:rFonts w:ascii="Verdana" w:eastAsiaTheme="minorEastAsia" w:hAnsi="Verdana"/>
            <w:lang w:eastAsia="pl-PL"/>
          </w:rPr>
          <w:t>Wykonawca oświadcza, że wyraża zgodę na dokonywanie przez Zamawiającego płatności w systemie podzielonej płatności</w:t>
        </w:r>
      </w:ins>
      <w:ins w:id="43" w:author="Katarzyna Bąk-Mazur" w:date="2019-10-10T14:36:00Z">
        <w:r w:rsidR="008C452A" w:rsidRPr="00C52CFC">
          <w:rPr>
            <w:rStyle w:val="FontStyle27"/>
            <w:rFonts w:ascii="Verdana" w:eastAsiaTheme="minorEastAsia" w:hAnsi="Verdana"/>
            <w:lang w:eastAsia="pl-PL"/>
          </w:rPr>
          <w:t>.</w:t>
        </w:r>
      </w:ins>
    </w:p>
    <w:p w14:paraId="2B6BAFBC" w14:textId="77777777" w:rsidR="008C452A" w:rsidRPr="00C52CFC" w:rsidRDefault="008C452A" w:rsidP="008C452A">
      <w:pPr>
        <w:pStyle w:val="Akapitzlist"/>
        <w:numPr>
          <w:ilvl w:val="1"/>
          <w:numId w:val="22"/>
        </w:numPr>
        <w:rPr>
          <w:ins w:id="44" w:author="Katarzyna Bąk-Mazur" w:date="2019-10-10T14:36:00Z"/>
          <w:rStyle w:val="FontStyle27"/>
          <w:rFonts w:ascii="Verdana" w:eastAsiaTheme="minorEastAsia" w:hAnsi="Verdana"/>
          <w:lang w:eastAsia="pl-PL"/>
        </w:rPr>
      </w:pPr>
      <w:ins w:id="45" w:author="Katarzyna Bąk-Mazur" w:date="2019-10-10T14:36:00Z">
        <w:r w:rsidRPr="00C52CFC">
          <w:rPr>
            <w:rStyle w:val="FontStyle27"/>
            <w:rFonts w:ascii="Verdana" w:eastAsiaTheme="minorEastAsia" w:hAnsi="Verdana"/>
            <w:lang w:eastAsia="pl-PL"/>
          </w:rPr>
          <w:t>Płatności za faktury będą realizowane wyłącznie na numery rachunków rozliczeniowych, o których mowa w art. 49 ust. 1 pkt 1 ustawy z dnia 29 sierpnia 1997 r. – Prawo bankowe, lub imiennych rachunków w spółdzielczej kasie oszczędnościowo-</w:t>
        </w:r>
        <w:r w:rsidRPr="00C52CFC">
          <w:rPr>
            <w:rStyle w:val="FontStyle27"/>
            <w:rFonts w:ascii="Verdana" w:eastAsiaTheme="minorEastAsia" w:hAnsi="Verdana"/>
            <w:lang w:eastAsia="pl-PL"/>
          </w:rPr>
          <w:lastRenderedPageBreak/>
          <w:t>-kredytowej, której podmiot jest członkiem, otwartych w związku z prowadzoną przez członka działalnością gospodarczą – wskazanych w zgłoszeniu identyfikacyjnym lub zgłoszeniu aktualizacyjnym i potwierdzonych przy wykorzystaniu STIR w rozumieniu art. 119zg pkt 6 Ordynacji podatkowej („Rachunek”).</w:t>
        </w:r>
      </w:ins>
    </w:p>
    <w:p w14:paraId="2BC30522" w14:textId="376EEF75" w:rsidR="008C452A" w:rsidRPr="00EF0E92" w:rsidRDefault="008C452A" w:rsidP="008C452A">
      <w:pPr>
        <w:pStyle w:val="Akapitzlist"/>
        <w:numPr>
          <w:ilvl w:val="1"/>
          <w:numId w:val="22"/>
        </w:numPr>
        <w:tabs>
          <w:tab w:val="left" w:pos="1560"/>
        </w:tabs>
        <w:spacing w:line="300" w:lineRule="auto"/>
        <w:jc w:val="both"/>
        <w:rPr>
          <w:ins w:id="46" w:author="Katarzyna Bąk-Mazur" w:date="2019-10-10T14:37:00Z"/>
          <w:rStyle w:val="FontStyle27"/>
          <w:rFonts w:ascii="Verdana" w:eastAsiaTheme="minorEastAsia" w:hAnsi="Verdana"/>
          <w:lang w:eastAsia="pl-PL"/>
        </w:rPr>
      </w:pPr>
      <w:ins w:id="47" w:author="Katarzyna Bąk-Mazur" w:date="2019-10-10T14:37:00Z">
        <w:r w:rsidRPr="00C52CFC">
          <w:rPr>
            <w:rStyle w:val="FontStyle27"/>
            <w:rFonts w:ascii="Verdana" w:eastAsiaTheme="minorEastAsia" w:hAnsi="Verdana"/>
            <w:lang w:eastAsia="pl-PL"/>
          </w:rPr>
          <w:t xml:space="preserve">Płatność za prawidłową realizację Przedmiotu Umowy będzie dokonana przez Zamawiającego przelewem na Rachunek wskazany przez Wykonawcę na fakturze VAT w terminie 30 dni od daty otrzymania prawidłowo wystawionej faktury VAT. Wykonawca  oświadcza, że Rachunek wskazany na fakturze VAT został wskazany w zgłoszeniu identyfikacyjnym lub zgłoszeniu aktualizacyjnym złożonym przez Zamawiającego do naczelnika właściwego urzędu skarbowego i znajduje się na tzw. „białej liście podatników VAT”, o której mowa w art. 96 b ustawy z dnia 11 marca 2004 r. o podatku od </w:t>
        </w:r>
        <w:r w:rsidRPr="00EF0E92">
          <w:rPr>
            <w:rStyle w:val="FontStyle27"/>
            <w:rFonts w:ascii="Verdana" w:eastAsiaTheme="minorEastAsia" w:hAnsi="Verdana"/>
            <w:lang w:eastAsia="pl-PL"/>
          </w:rPr>
          <w:t>towarów i usług (tekst jednolity: Dz. U. z 2018 r., poz. 2174 z późn. zm.).</w:t>
        </w:r>
      </w:ins>
    </w:p>
    <w:p w14:paraId="35E52755" w14:textId="6DD1F6F1" w:rsidR="008C452A" w:rsidRPr="00EF0E92" w:rsidRDefault="008C452A" w:rsidP="008C452A">
      <w:pPr>
        <w:pStyle w:val="Akapitzlist"/>
        <w:numPr>
          <w:ilvl w:val="1"/>
          <w:numId w:val="22"/>
        </w:numPr>
        <w:tabs>
          <w:tab w:val="left" w:pos="1560"/>
        </w:tabs>
        <w:spacing w:line="300" w:lineRule="auto"/>
        <w:jc w:val="both"/>
        <w:rPr>
          <w:ins w:id="48" w:author="Katarzyna Bąk-Mazur" w:date="2019-10-10T14:38:00Z"/>
          <w:rStyle w:val="FontStyle27"/>
          <w:rFonts w:ascii="Verdana" w:eastAsiaTheme="minorEastAsia" w:hAnsi="Verdana"/>
          <w:lang w:eastAsia="pl-PL"/>
        </w:rPr>
      </w:pPr>
      <w:ins w:id="49" w:author="Katarzyna Bąk-Mazur" w:date="2019-10-10T14:38:00Z">
        <w:r w:rsidRPr="00EF0E92">
          <w:rPr>
            <w:rStyle w:val="FontStyle27"/>
            <w:rFonts w:ascii="Verdana" w:eastAsiaTheme="minorEastAsia" w:hAnsi="Verdana"/>
            <w:lang w:eastAsia="pl-PL"/>
          </w:rPr>
          <w:t xml:space="preserve">Jeżeli Zamawiający stwierdzi, że Rachunek wskazany przez Wykonawcę na fakturze VAT nie znajduje się na tzw. „białej liście podatników VAT”, Zamawiający wstrzyma się z dokonaniem zapłaty za prawidłową realizację Przedmiotu Umowy do czasu  wskazanie innego Rachunku przez Wykonawcę, który będzie umieszczony na przedmiotowej liście. W takim przypadku Wykonawca zrzeka się prawa do żądania odsetek za opóźnienie w  płatności za okres od pierwszego dnia po upływie terminu płatności wskazanego w pkt. </w:t>
        </w:r>
      </w:ins>
      <w:ins w:id="50" w:author="Katarzyna Bąk-Mazur" w:date="2019-10-10T14:50:00Z">
        <w:r w:rsidR="00C52CFC" w:rsidRPr="00EF0E92">
          <w:rPr>
            <w:rStyle w:val="FontStyle27"/>
            <w:rFonts w:ascii="Verdana" w:eastAsiaTheme="minorEastAsia" w:hAnsi="Verdana"/>
            <w:lang w:eastAsia="pl-PL"/>
            <w:rPrChange w:id="51" w:author="Katarzyna Bąk-Mazur" w:date="2019-10-10T14:51:00Z">
              <w:rPr>
                <w:rStyle w:val="FontStyle27"/>
                <w:rFonts w:ascii="Verdana" w:eastAsiaTheme="minorEastAsia" w:hAnsi="Verdana"/>
                <w:highlight w:val="yellow"/>
                <w:lang w:eastAsia="pl-PL"/>
              </w:rPr>
            </w:rPrChange>
          </w:rPr>
          <w:t>6.10</w:t>
        </w:r>
      </w:ins>
      <w:ins w:id="52" w:author="Katarzyna Bąk-Mazur" w:date="2019-10-10T14:38:00Z">
        <w:r w:rsidRPr="00EF0E92">
          <w:rPr>
            <w:rStyle w:val="FontStyle27"/>
            <w:rFonts w:ascii="Verdana" w:eastAsiaTheme="minorEastAsia" w:hAnsi="Verdana"/>
            <w:lang w:eastAsia="pl-PL"/>
          </w:rPr>
          <w:t xml:space="preserve">. powyżej do 7 dnia od daty powiadomienia Zamawiającego o zmianie nr Rachunku zgodnie z Załącznikiem  nr </w:t>
        </w:r>
      </w:ins>
      <w:ins w:id="53" w:author="Katarzyna Bąk-Mazur" w:date="2019-10-10T14:50:00Z">
        <w:r w:rsidR="00C52CFC" w:rsidRPr="00EF0E92">
          <w:rPr>
            <w:rStyle w:val="FontStyle27"/>
            <w:rFonts w:ascii="Verdana" w:eastAsiaTheme="minorEastAsia" w:hAnsi="Verdana"/>
            <w:lang w:eastAsia="pl-PL"/>
            <w:rPrChange w:id="54" w:author="Katarzyna Bąk-Mazur" w:date="2019-10-10T14:51:00Z">
              <w:rPr>
                <w:rStyle w:val="FontStyle27"/>
                <w:rFonts w:ascii="Verdana" w:eastAsiaTheme="minorEastAsia" w:hAnsi="Verdana"/>
                <w:highlight w:val="yellow"/>
                <w:lang w:eastAsia="pl-PL"/>
              </w:rPr>
            </w:rPrChange>
          </w:rPr>
          <w:t>9 do Umowy</w:t>
        </w:r>
      </w:ins>
      <w:ins w:id="55" w:author="Katarzyna Bąk-Mazur" w:date="2019-10-10T14:38:00Z">
        <w:r w:rsidRPr="00EF0E92">
          <w:rPr>
            <w:rStyle w:val="FontStyle27"/>
            <w:rFonts w:ascii="Verdana" w:eastAsiaTheme="minorEastAsia" w:hAnsi="Verdana"/>
            <w:lang w:eastAsia="pl-PL"/>
          </w:rPr>
          <w:t>.</w:t>
        </w:r>
      </w:ins>
    </w:p>
    <w:p w14:paraId="2FA2F7F9" w14:textId="2079CC79" w:rsidR="008C452A" w:rsidRPr="00EF0E92" w:rsidRDefault="008C452A" w:rsidP="008C452A">
      <w:pPr>
        <w:pStyle w:val="Akapitzlist"/>
        <w:numPr>
          <w:ilvl w:val="1"/>
          <w:numId w:val="22"/>
        </w:numPr>
        <w:tabs>
          <w:tab w:val="left" w:pos="1560"/>
        </w:tabs>
        <w:spacing w:line="300" w:lineRule="auto"/>
        <w:jc w:val="both"/>
        <w:rPr>
          <w:rStyle w:val="FontStyle27"/>
          <w:rFonts w:ascii="Verdana" w:eastAsiaTheme="minorEastAsia" w:hAnsi="Verdana"/>
          <w:lang w:eastAsia="pl-PL"/>
        </w:rPr>
      </w:pPr>
      <w:ins w:id="56" w:author="Katarzyna Bąk-Mazur" w:date="2019-10-10T14:38:00Z">
        <w:r w:rsidRPr="00EF0E92">
          <w:rPr>
            <w:rStyle w:val="FontStyle27"/>
            <w:rFonts w:ascii="Verdana" w:eastAsiaTheme="minorEastAsia" w:hAnsi="Verdana"/>
            <w:lang w:eastAsia="pl-PL"/>
          </w:rPr>
          <w:t xml:space="preserve">Wykonawca ponosi wyłączną odpowiedzialność za wszelkie szkody poniesione przez Zamawiającego w przypadku, jeżeli oświadczenia i zapewnienia zawarte w pkt. </w:t>
        </w:r>
      </w:ins>
      <w:ins w:id="57" w:author="Katarzyna Bąk-Mazur" w:date="2019-10-10T14:51:00Z">
        <w:r w:rsidR="00C52CFC" w:rsidRPr="00EF0E92">
          <w:rPr>
            <w:rStyle w:val="FontStyle27"/>
            <w:rFonts w:ascii="Verdana" w:eastAsiaTheme="minorEastAsia" w:hAnsi="Verdana"/>
            <w:lang w:eastAsia="pl-PL"/>
            <w:rPrChange w:id="58" w:author="Katarzyna Bąk-Mazur" w:date="2019-10-10T14:51:00Z">
              <w:rPr>
                <w:rStyle w:val="FontStyle27"/>
                <w:rFonts w:ascii="Verdana" w:eastAsiaTheme="minorEastAsia" w:hAnsi="Verdana"/>
                <w:highlight w:val="yellow"/>
                <w:lang w:eastAsia="pl-PL"/>
              </w:rPr>
            </w:rPrChange>
          </w:rPr>
          <w:t>6.10.</w:t>
        </w:r>
      </w:ins>
      <w:ins w:id="59" w:author="Katarzyna Bąk-Mazur" w:date="2019-10-10T14:38:00Z">
        <w:r w:rsidRPr="00EF0E92">
          <w:rPr>
            <w:rStyle w:val="FontStyle27"/>
            <w:rFonts w:ascii="Verdana" w:eastAsiaTheme="minorEastAsia" w:hAnsi="Verdana"/>
            <w:lang w:eastAsia="pl-PL"/>
          </w:rPr>
          <w:t xml:space="preserve"> Umowy okażą się niezgodne z prawdą. Wykonawca zobowiązuje się zwrócić Zamawiającemu wszelkie obciążenia nałożone z tego tytułu na Zamawiającego przez organy administracji skarbowej oraz zrekompensować szkodę, jaka powstała u Zamawiającego, wynikającą w szczególności, ale nie wyłącznie, z zakwestionowania przez organy administracji skarbowej prawidłowości odliczeń podatku VAT na podstawie wystawionych przez Wykonawcę faktur dokumentujących realizację Przedmiotu Umowy, jak również braku możliwości zaliczenia przez Zamawiającego wydatków poniesionych z realizacją Przedmiotu Umowy w koszty uzyskania przychodu.</w:t>
        </w:r>
      </w:ins>
    </w:p>
    <w:p w14:paraId="39CA6B4E" w14:textId="1D3614FE" w:rsidR="00B0280B" w:rsidRPr="00B03EC8" w:rsidDel="006119F9" w:rsidRDefault="00B0280B" w:rsidP="009A23E0">
      <w:pPr>
        <w:pStyle w:val="Akapitzlist"/>
        <w:numPr>
          <w:ilvl w:val="1"/>
          <w:numId w:val="22"/>
        </w:numPr>
        <w:tabs>
          <w:tab w:val="left" w:pos="1560"/>
        </w:tabs>
        <w:spacing w:line="300" w:lineRule="auto"/>
        <w:jc w:val="both"/>
        <w:rPr>
          <w:del w:id="60" w:author="Katarzyna Bąk-Mazur" w:date="2019-10-10T14:40:00Z"/>
          <w:rStyle w:val="FontStyle27"/>
          <w:rFonts w:ascii="Verdana" w:eastAsiaTheme="minorEastAsia" w:hAnsi="Verdana"/>
          <w:lang w:eastAsia="pl-PL"/>
        </w:rPr>
      </w:pPr>
      <w:commentRangeStart w:id="61"/>
      <w:del w:id="62" w:author="Katarzyna Bąk-Mazur" w:date="2019-10-10T14:40:00Z">
        <w:r w:rsidRPr="00B03EC8" w:rsidDel="006119F9">
          <w:rPr>
            <w:rStyle w:val="FontStyle27"/>
            <w:rFonts w:ascii="Verdana" w:eastAsiaTheme="minorEastAsia" w:hAnsi="Verdana"/>
            <w:lang w:eastAsia="pl-PL"/>
          </w:rPr>
          <w:delText xml:space="preserve">Płatność za dostarczony Towar realizowana będzie przez </w:delText>
        </w:r>
        <w:r w:rsidR="004625CA" w:rsidRPr="00B03EC8" w:rsidDel="006119F9">
          <w:rPr>
            <w:rStyle w:val="FontStyle27"/>
            <w:rFonts w:ascii="Verdana" w:eastAsiaTheme="minorEastAsia" w:hAnsi="Verdana"/>
            <w:lang w:eastAsia="pl-PL"/>
          </w:rPr>
          <w:delText>Zamawiającego</w:delText>
        </w:r>
        <w:r w:rsidRPr="00B03EC8" w:rsidDel="006119F9">
          <w:rPr>
            <w:rStyle w:val="FontStyle27"/>
            <w:rFonts w:ascii="Verdana" w:eastAsiaTheme="minorEastAsia" w:hAnsi="Verdana"/>
            <w:lang w:eastAsia="pl-PL"/>
          </w:rPr>
          <w:delText xml:space="preserve"> przelewem na rachunek wskazany na fakturze wystawionej przez </w:delText>
        </w:r>
        <w:r w:rsidR="00B727BD" w:rsidRPr="00B03EC8" w:rsidDel="006119F9">
          <w:rPr>
            <w:rStyle w:val="FontStyle27"/>
            <w:rFonts w:ascii="Verdana" w:eastAsiaTheme="minorEastAsia" w:hAnsi="Verdana"/>
            <w:lang w:eastAsia="pl-PL"/>
          </w:rPr>
          <w:delText>Wykonawcę</w:delText>
        </w:r>
        <w:r w:rsidR="00E24C6C" w:rsidRPr="00B03EC8" w:rsidDel="006119F9">
          <w:rPr>
            <w:rStyle w:val="FontStyle27"/>
            <w:rFonts w:ascii="Verdana" w:eastAsiaTheme="minorEastAsia" w:hAnsi="Verdana"/>
            <w:lang w:eastAsia="pl-PL"/>
          </w:rPr>
          <w:delText xml:space="preserve"> </w:delText>
        </w:r>
        <w:r w:rsidRPr="00B03EC8" w:rsidDel="006119F9">
          <w:rPr>
            <w:rStyle w:val="FontStyle27"/>
            <w:rFonts w:ascii="Verdana" w:eastAsiaTheme="minorEastAsia" w:hAnsi="Verdana"/>
            <w:lang w:eastAsia="pl-PL"/>
          </w:rPr>
          <w:delText>w terminie 30 dni od daty otrzymania prawidłowo wystawionej faktury VAT wraz z zestawieniem wydanym w trybie określonym w punkcie 6.</w:delText>
        </w:r>
        <w:r w:rsidR="0015701C" w:rsidRPr="00B03EC8" w:rsidDel="006119F9">
          <w:rPr>
            <w:rStyle w:val="FontStyle27"/>
            <w:rFonts w:ascii="Verdana" w:eastAsiaTheme="minorEastAsia" w:hAnsi="Verdana"/>
            <w:lang w:eastAsia="pl-PL"/>
          </w:rPr>
          <w:delText>4</w:delText>
        </w:r>
        <w:r w:rsidRPr="00B03EC8" w:rsidDel="006119F9">
          <w:rPr>
            <w:rStyle w:val="FontStyle27"/>
            <w:rFonts w:ascii="Verdana" w:eastAsiaTheme="minorEastAsia" w:hAnsi="Verdana"/>
            <w:lang w:eastAsia="pl-PL"/>
          </w:rPr>
          <w:delText xml:space="preserve">.1. </w:delText>
        </w:r>
        <w:r w:rsidR="00A5514B" w:rsidRPr="00B03EC8" w:rsidDel="006119F9">
          <w:rPr>
            <w:rStyle w:val="FontStyle27"/>
            <w:rFonts w:ascii="Verdana" w:eastAsiaTheme="minorEastAsia" w:hAnsi="Verdana"/>
            <w:lang w:eastAsia="pl-PL"/>
          </w:rPr>
          <w:delText>Umowy.</w:delText>
        </w:r>
        <w:commentRangeEnd w:id="61"/>
        <w:r w:rsidR="00646D67" w:rsidDel="006119F9">
          <w:rPr>
            <w:rStyle w:val="Odwoaniedokomentarza"/>
            <w:rFonts w:asciiTheme="minorHAnsi" w:hAnsiTheme="minorHAnsi" w:cstheme="minorBidi"/>
          </w:rPr>
          <w:commentReference w:id="61"/>
        </w:r>
      </w:del>
    </w:p>
    <w:p w14:paraId="3743416A" w14:textId="16B6FCF8" w:rsidR="00B0280B" w:rsidRPr="00B03EC8" w:rsidRDefault="00B727BD">
      <w:pPr>
        <w:pStyle w:val="Akapitzlist"/>
        <w:numPr>
          <w:ilvl w:val="1"/>
          <w:numId w:val="22"/>
        </w:numPr>
        <w:spacing w:line="300" w:lineRule="auto"/>
        <w:jc w:val="both"/>
        <w:rPr>
          <w:rStyle w:val="FontStyle27"/>
          <w:rFonts w:ascii="Verdana" w:eastAsiaTheme="minorEastAsia" w:hAnsi="Verdana"/>
          <w:lang w:eastAsia="pl-PL"/>
        </w:rPr>
      </w:pPr>
      <w:r w:rsidRPr="00B03EC8">
        <w:rPr>
          <w:rStyle w:val="FontStyle27"/>
          <w:rFonts w:ascii="Verdana" w:eastAsiaTheme="minorEastAsia" w:hAnsi="Verdana"/>
          <w:lang w:eastAsia="pl-PL"/>
        </w:rPr>
        <w:t>Wykonawca</w:t>
      </w:r>
      <w:r w:rsidR="00E24C6C" w:rsidRPr="00B03EC8">
        <w:rPr>
          <w:rStyle w:val="FontStyle27"/>
          <w:rFonts w:ascii="Verdana" w:eastAsiaTheme="minorEastAsia" w:hAnsi="Verdana"/>
          <w:lang w:eastAsia="pl-PL"/>
        </w:rPr>
        <w:t xml:space="preserve"> </w:t>
      </w:r>
      <w:r w:rsidR="00B0280B" w:rsidRPr="00B03EC8">
        <w:rPr>
          <w:rStyle w:val="FontStyle27"/>
          <w:rFonts w:ascii="Verdana" w:eastAsiaTheme="minorEastAsia" w:hAnsi="Verdana"/>
          <w:lang w:eastAsia="pl-PL"/>
        </w:rPr>
        <w:t xml:space="preserve">oświadcza, że jest </w:t>
      </w:r>
      <w:del w:id="63" w:author="Katarzyna Bąk-Mazur" w:date="2019-10-09T12:23:00Z">
        <w:r w:rsidR="00B0280B" w:rsidRPr="00B03EC8" w:rsidDel="00646D67">
          <w:rPr>
            <w:rStyle w:val="FontStyle27"/>
            <w:rFonts w:ascii="Verdana" w:eastAsiaTheme="minorEastAsia" w:hAnsi="Verdana"/>
            <w:lang w:eastAsia="pl-PL"/>
          </w:rPr>
          <w:delText xml:space="preserve">płatnikiem </w:delText>
        </w:r>
      </w:del>
      <w:ins w:id="64" w:author="Katarzyna Bąk-Mazur" w:date="2019-10-09T12:23:00Z">
        <w:r w:rsidR="00646D67">
          <w:rPr>
            <w:rStyle w:val="FontStyle27"/>
            <w:rFonts w:ascii="Verdana" w:eastAsiaTheme="minorEastAsia" w:hAnsi="Verdana"/>
            <w:lang w:eastAsia="pl-PL"/>
          </w:rPr>
          <w:t>podatnikiem</w:t>
        </w:r>
        <w:r w:rsidR="00646D67" w:rsidRPr="00B03EC8">
          <w:rPr>
            <w:rStyle w:val="FontStyle27"/>
            <w:rFonts w:ascii="Verdana" w:eastAsiaTheme="minorEastAsia" w:hAnsi="Verdana"/>
            <w:lang w:eastAsia="pl-PL"/>
          </w:rPr>
          <w:t xml:space="preserve"> </w:t>
        </w:r>
      </w:ins>
      <w:del w:id="65" w:author="Katarzyna Bąk-Mazur" w:date="2019-10-09T12:23:00Z">
        <w:r w:rsidR="00B0280B" w:rsidRPr="00B03EC8" w:rsidDel="00646D67">
          <w:rPr>
            <w:rStyle w:val="FontStyle27"/>
            <w:rFonts w:ascii="Verdana" w:eastAsiaTheme="minorEastAsia" w:hAnsi="Verdana"/>
            <w:lang w:eastAsia="pl-PL"/>
          </w:rPr>
          <w:delText>podatku</w:delText>
        </w:r>
      </w:del>
      <w:r w:rsidR="00B0280B" w:rsidRPr="00B03EC8">
        <w:rPr>
          <w:rStyle w:val="FontStyle27"/>
          <w:rFonts w:ascii="Verdana" w:eastAsiaTheme="minorEastAsia" w:hAnsi="Verdana"/>
          <w:lang w:eastAsia="pl-PL"/>
        </w:rPr>
        <w:t xml:space="preserve"> VAT i posiada nr NIP zgodny z wpisem w danych </w:t>
      </w:r>
      <w:r w:rsidRPr="00B03EC8">
        <w:rPr>
          <w:rStyle w:val="FontStyle27"/>
          <w:rFonts w:ascii="Verdana" w:eastAsiaTheme="minorEastAsia" w:hAnsi="Verdana"/>
          <w:lang w:eastAsia="pl-PL"/>
        </w:rPr>
        <w:t>Wykonawcy</w:t>
      </w:r>
      <w:r w:rsidR="00E24C6C" w:rsidRPr="00B03EC8">
        <w:rPr>
          <w:rStyle w:val="FontStyle27"/>
          <w:rFonts w:ascii="Verdana" w:eastAsiaTheme="minorEastAsia" w:hAnsi="Verdana"/>
          <w:lang w:eastAsia="pl-PL"/>
        </w:rPr>
        <w:t xml:space="preserve"> </w:t>
      </w:r>
      <w:r w:rsidR="00B0280B" w:rsidRPr="00B03EC8">
        <w:rPr>
          <w:rStyle w:val="FontStyle27"/>
          <w:rFonts w:ascii="Verdana" w:eastAsiaTheme="minorEastAsia" w:hAnsi="Verdana"/>
          <w:lang w:eastAsia="pl-PL"/>
        </w:rPr>
        <w:t>zamieszczonych na stronie pierwszej niniejszej umowy.</w:t>
      </w:r>
    </w:p>
    <w:p w14:paraId="22A42B18" w14:textId="5F41EAF9" w:rsidR="001B6111" w:rsidRPr="00B03EC8" w:rsidRDefault="00E24C6C">
      <w:pPr>
        <w:pStyle w:val="Akapitzlist"/>
        <w:numPr>
          <w:ilvl w:val="1"/>
          <w:numId w:val="22"/>
        </w:numPr>
        <w:spacing w:line="300" w:lineRule="auto"/>
        <w:jc w:val="both"/>
        <w:rPr>
          <w:rStyle w:val="FontStyle27"/>
          <w:rFonts w:ascii="Verdana" w:eastAsiaTheme="minorEastAsia" w:hAnsi="Verdana"/>
          <w:lang w:eastAsia="pl-PL"/>
        </w:rPr>
      </w:pPr>
      <w:r w:rsidRPr="00B03EC8">
        <w:rPr>
          <w:rStyle w:val="FontStyle27"/>
          <w:rFonts w:ascii="Verdana" w:eastAsiaTheme="minorEastAsia" w:hAnsi="Verdana"/>
          <w:lang w:eastAsia="pl-PL"/>
        </w:rPr>
        <w:t xml:space="preserve">Zamawiający </w:t>
      </w:r>
      <w:r w:rsidR="00B0280B" w:rsidRPr="00B03EC8">
        <w:rPr>
          <w:rStyle w:val="FontStyle27"/>
          <w:rFonts w:ascii="Verdana" w:eastAsiaTheme="minorEastAsia" w:hAnsi="Verdana"/>
          <w:lang w:eastAsia="pl-PL"/>
        </w:rPr>
        <w:t xml:space="preserve">oświadcza, że jest </w:t>
      </w:r>
      <w:del w:id="66" w:author="Katarzyna Bąk-Mazur" w:date="2019-10-09T12:23:00Z">
        <w:r w:rsidR="00B0280B" w:rsidRPr="00B03EC8" w:rsidDel="00646D67">
          <w:rPr>
            <w:rStyle w:val="FontStyle27"/>
            <w:rFonts w:ascii="Verdana" w:eastAsiaTheme="minorEastAsia" w:hAnsi="Verdana"/>
            <w:lang w:eastAsia="pl-PL"/>
          </w:rPr>
          <w:delText>płatni</w:delText>
        </w:r>
        <w:r w:rsidR="009E6119" w:rsidRPr="00B03EC8" w:rsidDel="00646D67">
          <w:rPr>
            <w:rStyle w:val="FontStyle27"/>
            <w:rFonts w:ascii="Verdana" w:eastAsiaTheme="minorEastAsia" w:hAnsi="Verdana"/>
            <w:lang w:eastAsia="pl-PL"/>
          </w:rPr>
          <w:delText>kiem podatku</w:delText>
        </w:r>
      </w:del>
      <w:ins w:id="67" w:author="Katarzyna Bąk-Mazur" w:date="2019-10-09T12:23:00Z">
        <w:r w:rsidR="00646D67">
          <w:rPr>
            <w:rStyle w:val="FontStyle27"/>
            <w:rFonts w:ascii="Verdana" w:eastAsiaTheme="minorEastAsia" w:hAnsi="Verdana"/>
            <w:lang w:eastAsia="pl-PL"/>
          </w:rPr>
          <w:t xml:space="preserve">podatnikiem </w:t>
        </w:r>
      </w:ins>
      <w:r w:rsidR="009E6119" w:rsidRPr="00B03EC8">
        <w:rPr>
          <w:rStyle w:val="FontStyle27"/>
          <w:rFonts w:ascii="Verdana" w:eastAsiaTheme="minorEastAsia" w:hAnsi="Verdana"/>
          <w:lang w:eastAsia="pl-PL"/>
        </w:rPr>
        <w:t xml:space="preserve"> VAT i posiada nr NI</w:t>
      </w:r>
      <w:r w:rsidR="00B0280B" w:rsidRPr="00B03EC8">
        <w:rPr>
          <w:rStyle w:val="FontStyle27"/>
          <w:rFonts w:ascii="Verdana" w:eastAsiaTheme="minorEastAsia" w:hAnsi="Verdana"/>
          <w:lang w:eastAsia="pl-PL"/>
        </w:rPr>
        <w:t xml:space="preserve">P zgodny z wpisem w danych </w:t>
      </w:r>
      <w:r w:rsidRPr="00B03EC8">
        <w:rPr>
          <w:rStyle w:val="FontStyle27"/>
          <w:rFonts w:ascii="Verdana" w:eastAsiaTheme="minorEastAsia" w:hAnsi="Verdana"/>
          <w:lang w:eastAsia="pl-PL"/>
        </w:rPr>
        <w:t xml:space="preserve">Zamawiającego </w:t>
      </w:r>
      <w:r w:rsidR="00B0280B" w:rsidRPr="00B03EC8">
        <w:rPr>
          <w:rStyle w:val="FontStyle27"/>
          <w:rFonts w:ascii="Verdana" w:eastAsiaTheme="minorEastAsia" w:hAnsi="Verdana"/>
          <w:lang w:eastAsia="pl-PL"/>
        </w:rPr>
        <w:t>zamieszczonych na stronie pierwszej niniejszej umowy.</w:t>
      </w:r>
    </w:p>
    <w:p w14:paraId="268FB7D4" w14:textId="77777777" w:rsidR="001B6111" w:rsidRPr="00B03EC8" w:rsidRDefault="001B6111" w:rsidP="001E61E0">
      <w:pPr>
        <w:pStyle w:val="Akapitzlist"/>
        <w:numPr>
          <w:ilvl w:val="1"/>
          <w:numId w:val="22"/>
        </w:numPr>
        <w:tabs>
          <w:tab w:val="left" w:pos="993"/>
        </w:tabs>
        <w:spacing w:line="300" w:lineRule="auto"/>
        <w:jc w:val="both"/>
        <w:rPr>
          <w:rFonts w:ascii="Verdana" w:eastAsiaTheme="minorEastAsia" w:hAnsi="Verdana" w:cs="Calibri"/>
          <w:spacing w:val="-10"/>
          <w:sz w:val="20"/>
          <w:szCs w:val="20"/>
          <w:lang w:eastAsia="pl-PL"/>
        </w:rPr>
      </w:pPr>
      <w:r w:rsidRPr="00B03EC8">
        <w:rPr>
          <w:rFonts w:ascii="Verdana" w:hAnsi="Verdana"/>
          <w:color w:val="000000"/>
          <w:sz w:val="20"/>
          <w:szCs w:val="20"/>
        </w:rPr>
        <w:t xml:space="preserve">Zamawiający dopuszcza możliwość rozliczenia zamówienia poprzez wystawienie przez Wykonawcę ustrukturyzowanej faktury elektronicznej i udostępnienie jej przez Wykonawcę poprzez Platformę Elektronicznego Fakturowania dostępną pod adresem internetowym </w:t>
      </w:r>
      <w:hyperlink r:id="rId22" w:history="1">
        <w:r w:rsidRPr="00B03EC8">
          <w:rPr>
            <w:rStyle w:val="Hipercze"/>
            <w:rFonts w:ascii="Verdana" w:hAnsi="Verdana"/>
            <w:color w:val="000000"/>
            <w:sz w:val="20"/>
            <w:szCs w:val="20"/>
          </w:rPr>
          <w:t>https://efaktura.gov.pl/</w:t>
        </w:r>
      </w:hyperlink>
      <w:r w:rsidRPr="00B03EC8">
        <w:rPr>
          <w:rFonts w:ascii="Verdana" w:hAnsi="Verdana"/>
          <w:color w:val="000000"/>
          <w:sz w:val="20"/>
          <w:szCs w:val="20"/>
        </w:rPr>
        <w:t xml:space="preserve">. Zamawiający informuje, iż posiada skrzynkę na Platformie Elektronicznego Fakturowania, a identyfikatorem spółki </w:t>
      </w:r>
      <w:r w:rsidRPr="00B03EC8">
        <w:rPr>
          <w:rFonts w:ascii="Verdana" w:hAnsi="Verdana"/>
          <w:b/>
          <w:bCs/>
          <w:color w:val="000000"/>
          <w:sz w:val="20"/>
          <w:szCs w:val="20"/>
        </w:rPr>
        <w:t xml:space="preserve">ENEA S.A. (numerem PEPPOL) </w:t>
      </w:r>
      <w:r w:rsidRPr="00B03EC8">
        <w:rPr>
          <w:rFonts w:ascii="Verdana" w:hAnsi="Verdana"/>
          <w:color w:val="000000"/>
          <w:sz w:val="20"/>
          <w:szCs w:val="20"/>
        </w:rPr>
        <w:t xml:space="preserve">jest numer NIP </w:t>
      </w:r>
      <w:r w:rsidRPr="00B03EC8">
        <w:rPr>
          <w:rFonts w:ascii="Verdana" w:hAnsi="Verdana"/>
          <w:b/>
          <w:bCs/>
          <w:color w:val="000000"/>
          <w:sz w:val="20"/>
          <w:szCs w:val="20"/>
        </w:rPr>
        <w:t>7770020640</w:t>
      </w:r>
      <w:r w:rsidRPr="00B03EC8">
        <w:rPr>
          <w:rFonts w:ascii="Verdana" w:hAnsi="Verdana"/>
          <w:color w:val="000000"/>
          <w:sz w:val="20"/>
          <w:szCs w:val="20"/>
        </w:rPr>
        <w:t xml:space="preserve">. Instrukcja dotycząca sposobu wystawienia ustrukturyzowanej faktury elektronicznej przez wykonawcę poprzez Platformę Elektronicznego Fakturowania znajduje się na stronie internetowej </w:t>
      </w:r>
      <w:hyperlink r:id="rId23" w:history="1">
        <w:r w:rsidRPr="00B03EC8">
          <w:rPr>
            <w:rStyle w:val="Hipercze"/>
            <w:rFonts w:ascii="Verdana" w:hAnsi="Verdana"/>
            <w:color w:val="000000"/>
            <w:sz w:val="20"/>
            <w:szCs w:val="20"/>
          </w:rPr>
          <w:t>https://efaktura.gov.pl/</w:t>
        </w:r>
      </w:hyperlink>
      <w:r w:rsidRPr="00B03EC8">
        <w:rPr>
          <w:rFonts w:ascii="Verdana" w:hAnsi="Verdana"/>
          <w:color w:val="000000"/>
          <w:sz w:val="20"/>
          <w:szCs w:val="20"/>
        </w:rPr>
        <w:t>.</w:t>
      </w:r>
    </w:p>
    <w:p w14:paraId="3C501CAD" w14:textId="77777777" w:rsidR="001B6111" w:rsidRPr="00B03EC8" w:rsidRDefault="001B6111" w:rsidP="001E61E0">
      <w:pPr>
        <w:pStyle w:val="Akapitzlist"/>
        <w:numPr>
          <w:ilvl w:val="1"/>
          <w:numId w:val="22"/>
        </w:numPr>
        <w:tabs>
          <w:tab w:val="left" w:pos="993"/>
        </w:tabs>
        <w:spacing w:line="300" w:lineRule="auto"/>
        <w:jc w:val="both"/>
        <w:rPr>
          <w:rFonts w:ascii="Verdana" w:eastAsiaTheme="minorEastAsia" w:hAnsi="Verdana" w:cs="Calibri"/>
          <w:spacing w:val="-10"/>
          <w:sz w:val="20"/>
          <w:szCs w:val="20"/>
          <w:lang w:eastAsia="pl-PL"/>
        </w:rPr>
      </w:pPr>
      <w:r w:rsidRPr="00B03EC8">
        <w:rPr>
          <w:rFonts w:ascii="Verdana" w:hAnsi="Verdana"/>
          <w:color w:val="000000"/>
          <w:sz w:val="20"/>
          <w:szCs w:val="20"/>
        </w:rPr>
        <w:t>Wystawienie faktury VAT przez Wykonawcę w innej formie niż ustrukturyzowana faktura elektroniczna jest dopuszczalne i opisane poniżej:</w:t>
      </w:r>
    </w:p>
    <w:p w14:paraId="438AF0FC" w14:textId="6E4A87FE" w:rsidR="001B6111" w:rsidRPr="00B03EC8" w:rsidRDefault="001B6111" w:rsidP="00B67218">
      <w:pPr>
        <w:pStyle w:val="Akapitzlist"/>
        <w:numPr>
          <w:ilvl w:val="2"/>
          <w:numId w:val="22"/>
        </w:numPr>
        <w:spacing w:line="300" w:lineRule="auto"/>
        <w:jc w:val="both"/>
        <w:rPr>
          <w:rStyle w:val="FontStyle27"/>
          <w:rFonts w:ascii="Verdana" w:eastAsiaTheme="minorEastAsia" w:hAnsi="Verdana"/>
          <w:lang w:eastAsia="pl-PL"/>
        </w:rPr>
      </w:pPr>
      <w:r w:rsidRPr="00B03EC8">
        <w:rPr>
          <w:rStyle w:val="FontStyle27"/>
          <w:rFonts w:ascii="Verdana" w:eastAsiaTheme="minorEastAsia" w:hAnsi="Verdana"/>
          <w:lang w:eastAsia="pl-PL"/>
        </w:rPr>
        <w:t>Faktury będą kierowane przez Wykonawcę na następujący adres:</w:t>
      </w:r>
    </w:p>
    <w:p w14:paraId="444BD6C1" w14:textId="77777777" w:rsidR="001B6111" w:rsidRPr="00B03EC8" w:rsidRDefault="001B6111" w:rsidP="006F234B">
      <w:pPr>
        <w:spacing w:after="0" w:line="300" w:lineRule="auto"/>
        <w:ind w:left="1416"/>
        <w:jc w:val="both"/>
        <w:rPr>
          <w:rStyle w:val="FontStyle27"/>
          <w:rFonts w:ascii="Verdana" w:eastAsiaTheme="minorEastAsia" w:hAnsi="Verdana"/>
          <w:lang w:eastAsia="pl-PL"/>
        </w:rPr>
      </w:pPr>
      <w:r w:rsidRPr="00B03EC8">
        <w:rPr>
          <w:rStyle w:val="FontStyle27"/>
          <w:rFonts w:ascii="Verdana" w:eastAsiaTheme="minorEastAsia" w:hAnsi="Verdana"/>
          <w:lang w:eastAsia="pl-PL"/>
        </w:rPr>
        <w:t xml:space="preserve">Enea Elektrownia Połaniec S.A. </w:t>
      </w:r>
    </w:p>
    <w:p w14:paraId="2C7A7079" w14:textId="77777777" w:rsidR="001B6111" w:rsidRPr="00B03EC8" w:rsidRDefault="001B6111" w:rsidP="006F234B">
      <w:pPr>
        <w:spacing w:after="0" w:line="300" w:lineRule="auto"/>
        <w:ind w:left="1416"/>
        <w:jc w:val="both"/>
        <w:rPr>
          <w:rStyle w:val="FontStyle27"/>
          <w:rFonts w:ascii="Verdana" w:eastAsiaTheme="minorEastAsia" w:hAnsi="Verdana"/>
          <w:lang w:eastAsia="pl-PL"/>
        </w:rPr>
      </w:pPr>
      <w:r w:rsidRPr="00B03EC8">
        <w:rPr>
          <w:rStyle w:val="FontStyle27"/>
          <w:rFonts w:ascii="Verdana" w:eastAsiaTheme="minorEastAsia" w:hAnsi="Verdana"/>
          <w:lang w:eastAsia="pl-PL"/>
        </w:rPr>
        <w:t>Centrum Zarządzania Dokumentami</w:t>
      </w:r>
    </w:p>
    <w:p w14:paraId="70399AEF" w14:textId="77777777" w:rsidR="001B6111" w:rsidRPr="00B03EC8" w:rsidRDefault="001B6111" w:rsidP="006F234B">
      <w:pPr>
        <w:spacing w:after="0" w:line="300" w:lineRule="auto"/>
        <w:ind w:left="1416"/>
        <w:jc w:val="both"/>
        <w:rPr>
          <w:rStyle w:val="FontStyle27"/>
          <w:rFonts w:ascii="Verdana" w:eastAsiaTheme="minorEastAsia" w:hAnsi="Verdana"/>
          <w:lang w:eastAsia="pl-PL"/>
        </w:rPr>
      </w:pPr>
      <w:r w:rsidRPr="00B03EC8">
        <w:rPr>
          <w:rStyle w:val="FontStyle27"/>
          <w:rFonts w:ascii="Verdana" w:eastAsiaTheme="minorEastAsia" w:hAnsi="Verdana"/>
          <w:lang w:eastAsia="pl-PL"/>
        </w:rPr>
        <w:lastRenderedPageBreak/>
        <w:t>ul. Zacisze 28, 65-775 Zielona Góra</w:t>
      </w:r>
    </w:p>
    <w:p w14:paraId="6CF9BFE1" w14:textId="13230665" w:rsidR="001B6111" w:rsidRDefault="001B6111" w:rsidP="00B67218">
      <w:pPr>
        <w:pStyle w:val="Akapitzlist"/>
        <w:numPr>
          <w:ilvl w:val="2"/>
          <w:numId w:val="22"/>
        </w:numPr>
        <w:spacing w:line="300" w:lineRule="auto"/>
        <w:jc w:val="both"/>
        <w:rPr>
          <w:ins w:id="68" w:author="Katarzyna Bąk-Mazur" w:date="2019-10-10T14:31:00Z"/>
          <w:rStyle w:val="FontStyle27"/>
          <w:rFonts w:ascii="Verdana" w:eastAsiaTheme="minorEastAsia" w:hAnsi="Verdana"/>
          <w:lang w:eastAsia="pl-PL"/>
        </w:rPr>
      </w:pPr>
      <w:r w:rsidRPr="00B03EC8">
        <w:rPr>
          <w:rStyle w:val="FontStyle27"/>
          <w:rFonts w:ascii="Verdana" w:eastAsiaTheme="minorEastAsia" w:hAnsi="Verdana"/>
          <w:lang w:eastAsia="pl-PL"/>
        </w:rPr>
        <w:t>Dopuszcza się przesyłanie faktur drogą elektroniczną na adres: faktury.elektroniczne@enea.pl w formacie pdf, w wersji nieedytowalnej (celem zapewnienia autentyczności pochodzenia i integralności treści faktury). Jeżeli Wykonawca skorzysta z elektronicznej formy przesyłania faktur, wtedy nie ma obowiązku przesyłania wersji papierowej dokumentu faktury.</w:t>
      </w:r>
    </w:p>
    <w:p w14:paraId="41B8FA21" w14:textId="1B4CFB05" w:rsidR="009A23E0" w:rsidRPr="008C452A" w:rsidDel="008C452A" w:rsidRDefault="009A23E0">
      <w:pPr>
        <w:spacing w:line="300" w:lineRule="auto"/>
        <w:ind w:left="710"/>
        <w:jc w:val="both"/>
        <w:rPr>
          <w:del w:id="69" w:author="Katarzyna Bąk-Mazur" w:date="2019-10-10T14:38:00Z"/>
          <w:rStyle w:val="FontStyle27"/>
          <w:rFonts w:ascii="Verdana" w:eastAsiaTheme="minorEastAsia" w:hAnsi="Verdana"/>
          <w:lang w:eastAsia="pl-PL"/>
        </w:rPr>
        <w:pPrChange w:id="70" w:author="Katarzyna Bąk-Mazur" w:date="2019-10-10T14:39:00Z">
          <w:pPr>
            <w:pStyle w:val="Akapitzlist"/>
            <w:numPr>
              <w:ilvl w:val="2"/>
              <w:numId w:val="22"/>
            </w:numPr>
            <w:spacing w:line="300" w:lineRule="auto"/>
            <w:ind w:left="1214" w:hanging="504"/>
            <w:jc w:val="both"/>
          </w:pPr>
        </w:pPrChange>
      </w:pPr>
    </w:p>
    <w:p w14:paraId="3A7AE61D" w14:textId="77777777" w:rsidR="001B6111" w:rsidRPr="00B03EC8" w:rsidRDefault="001B6111" w:rsidP="006F234B">
      <w:pPr>
        <w:pStyle w:val="Akapitzlist"/>
        <w:spacing w:line="300" w:lineRule="auto"/>
        <w:ind w:left="1214"/>
        <w:jc w:val="both"/>
        <w:rPr>
          <w:rStyle w:val="FontStyle27"/>
          <w:rFonts w:ascii="Verdana" w:eastAsiaTheme="minorEastAsia" w:hAnsi="Verdana"/>
          <w:lang w:eastAsia="pl-PL"/>
        </w:rPr>
      </w:pPr>
    </w:p>
    <w:p w14:paraId="6F4CBC0E" w14:textId="77777777" w:rsidR="00514BB8" w:rsidRPr="00B03EC8" w:rsidRDefault="00332D61" w:rsidP="00B67218">
      <w:pPr>
        <w:pStyle w:val="Style10"/>
        <w:widowControl/>
        <w:numPr>
          <w:ilvl w:val="0"/>
          <w:numId w:val="22"/>
        </w:numPr>
        <w:tabs>
          <w:tab w:val="left" w:pos="662"/>
        </w:tabs>
        <w:spacing w:line="300" w:lineRule="auto"/>
        <w:rPr>
          <w:rFonts w:ascii="Verdana" w:hAnsi="Verdana" w:cs="Calibri"/>
          <w:b/>
          <w:spacing w:val="-10"/>
          <w:sz w:val="20"/>
          <w:szCs w:val="20"/>
        </w:rPr>
      </w:pPr>
      <w:r w:rsidRPr="00B03EC8">
        <w:rPr>
          <w:rFonts w:ascii="Verdana" w:hAnsi="Verdana"/>
          <w:b/>
          <w:color w:val="333333"/>
          <w:sz w:val="20"/>
          <w:szCs w:val="20"/>
          <w:shd w:val="clear" w:color="auto" w:fill="FFFFFF"/>
        </w:rPr>
        <w:t>OBOWIAZKI ZAMAWIAJACEGO</w:t>
      </w:r>
    </w:p>
    <w:p w14:paraId="2F551F0E" w14:textId="7EA185B5" w:rsidR="005B0106" w:rsidRPr="00B03EC8" w:rsidRDefault="00332D61" w:rsidP="00B67218">
      <w:pPr>
        <w:pStyle w:val="Akapitzlist"/>
        <w:numPr>
          <w:ilvl w:val="1"/>
          <w:numId w:val="22"/>
        </w:numPr>
        <w:spacing w:line="300" w:lineRule="auto"/>
        <w:jc w:val="both"/>
        <w:rPr>
          <w:rStyle w:val="FontStyle27"/>
          <w:rFonts w:ascii="Verdana" w:eastAsiaTheme="minorEastAsia" w:hAnsi="Verdana"/>
          <w:lang w:eastAsia="pl-PL"/>
        </w:rPr>
      </w:pPr>
      <w:r w:rsidRPr="00B03EC8">
        <w:rPr>
          <w:rStyle w:val="FontStyle27"/>
          <w:rFonts w:ascii="Verdana" w:eastAsiaTheme="minorEastAsia" w:hAnsi="Verdana"/>
          <w:lang w:eastAsia="pl-PL"/>
        </w:rPr>
        <w:t xml:space="preserve">Zamawiający zapewni dostarczenie </w:t>
      </w:r>
      <w:r w:rsidR="00B727BD" w:rsidRPr="00B03EC8">
        <w:rPr>
          <w:rStyle w:val="FontStyle27"/>
          <w:rFonts w:ascii="Verdana" w:eastAsiaTheme="minorEastAsia" w:hAnsi="Verdana"/>
          <w:lang w:eastAsia="pl-PL"/>
        </w:rPr>
        <w:t>Wykonawcy</w:t>
      </w:r>
      <w:r w:rsidRPr="00B03EC8">
        <w:rPr>
          <w:rStyle w:val="FontStyle27"/>
          <w:rFonts w:ascii="Verdana" w:eastAsiaTheme="minorEastAsia" w:hAnsi="Verdana"/>
          <w:lang w:eastAsia="pl-PL"/>
        </w:rPr>
        <w:t xml:space="preserve"> wytycznych przepisów BHP, ppoż., i Ochrony Środowiska obowiązujących na terenie Enea Elektrownia Połaniec S.A. </w:t>
      </w:r>
      <w:r w:rsidR="00B727BD" w:rsidRPr="00B03EC8">
        <w:rPr>
          <w:rStyle w:val="FontStyle27"/>
          <w:rFonts w:ascii="Verdana" w:eastAsiaTheme="minorEastAsia" w:hAnsi="Verdana"/>
          <w:lang w:eastAsia="pl-PL"/>
        </w:rPr>
        <w:t>Wykonawca</w:t>
      </w:r>
      <w:r w:rsidRPr="00B03EC8">
        <w:rPr>
          <w:rStyle w:val="FontStyle27"/>
          <w:rFonts w:ascii="Verdana" w:eastAsiaTheme="minorEastAsia" w:hAnsi="Verdana"/>
          <w:lang w:eastAsia="pl-PL"/>
        </w:rPr>
        <w:t xml:space="preserve"> oświadcza, że będzie postępował zgodnie z otrzymanymi wytycznymi i przepisami</w:t>
      </w:r>
      <w:r w:rsidR="00BA6150" w:rsidRPr="00B03EC8">
        <w:rPr>
          <w:rStyle w:val="FontStyle27"/>
          <w:rFonts w:ascii="Verdana" w:eastAsiaTheme="minorEastAsia" w:hAnsi="Verdana"/>
          <w:lang w:eastAsia="pl-PL"/>
        </w:rPr>
        <w:t>.</w:t>
      </w:r>
      <w:r w:rsidRPr="00B03EC8">
        <w:rPr>
          <w:rStyle w:val="FontStyle27"/>
          <w:rFonts w:ascii="Verdana" w:eastAsiaTheme="minorEastAsia" w:hAnsi="Verdana"/>
          <w:lang w:eastAsia="pl-PL"/>
        </w:rPr>
        <w:t xml:space="preserve"> </w:t>
      </w:r>
    </w:p>
    <w:p w14:paraId="68D74270" w14:textId="3F5DEDA6" w:rsidR="005B0106" w:rsidRPr="00B03EC8" w:rsidRDefault="005B0106">
      <w:pPr>
        <w:pStyle w:val="Akapitzlist"/>
        <w:numPr>
          <w:ilvl w:val="1"/>
          <w:numId w:val="22"/>
        </w:numPr>
        <w:spacing w:line="300" w:lineRule="auto"/>
        <w:jc w:val="both"/>
        <w:rPr>
          <w:rStyle w:val="FontStyle27"/>
          <w:rFonts w:ascii="Verdana" w:eastAsiaTheme="minorEastAsia" w:hAnsi="Verdana"/>
          <w:lang w:eastAsia="pl-PL"/>
        </w:rPr>
      </w:pPr>
      <w:r w:rsidRPr="00B03EC8">
        <w:rPr>
          <w:rStyle w:val="FontStyle27"/>
          <w:rFonts w:ascii="Verdana" w:eastAsiaTheme="minorEastAsia" w:hAnsi="Verdana"/>
          <w:lang w:eastAsia="pl-PL"/>
        </w:rPr>
        <w:t xml:space="preserve">Zamawiający jest zobowiązany do </w:t>
      </w:r>
      <w:r w:rsidR="00E42912" w:rsidRPr="00B03EC8">
        <w:rPr>
          <w:rStyle w:val="FontStyle27"/>
          <w:rFonts w:ascii="Verdana" w:eastAsiaTheme="minorEastAsia" w:hAnsi="Verdana"/>
          <w:lang w:eastAsia="pl-PL"/>
        </w:rPr>
        <w:t>bieżącego potwierdzania przez upoważnionego pracownika i</w:t>
      </w:r>
      <w:r w:rsidRPr="00B03EC8">
        <w:rPr>
          <w:rStyle w:val="FontStyle27"/>
          <w:rFonts w:ascii="Verdana" w:eastAsiaTheme="minorEastAsia" w:hAnsi="Verdana"/>
          <w:lang w:eastAsia="pl-PL"/>
        </w:rPr>
        <w:t xml:space="preserve">lości </w:t>
      </w:r>
      <w:r w:rsidR="00D36E47" w:rsidRPr="00B03EC8">
        <w:rPr>
          <w:rStyle w:val="FontStyle27"/>
          <w:rFonts w:ascii="Verdana" w:eastAsiaTheme="minorEastAsia" w:hAnsi="Verdana"/>
          <w:lang w:eastAsia="pl-PL"/>
        </w:rPr>
        <w:t>dostarczonych i rozładowanych</w:t>
      </w:r>
      <w:r w:rsidRPr="00B03EC8">
        <w:rPr>
          <w:rStyle w:val="FontStyle27"/>
          <w:rFonts w:ascii="Verdana" w:eastAsiaTheme="minorEastAsia" w:hAnsi="Verdana"/>
          <w:lang w:eastAsia="pl-PL"/>
        </w:rPr>
        <w:t xml:space="preserve"> ton Towaru</w:t>
      </w:r>
      <w:r w:rsidR="00D65ECF" w:rsidRPr="00B03EC8">
        <w:rPr>
          <w:rStyle w:val="FontStyle27"/>
          <w:rFonts w:ascii="Verdana" w:eastAsiaTheme="minorEastAsia" w:hAnsi="Verdana"/>
          <w:lang w:eastAsia="pl-PL"/>
        </w:rPr>
        <w:t xml:space="preserve"> </w:t>
      </w:r>
      <w:r w:rsidR="00D36E47" w:rsidRPr="00B03EC8">
        <w:rPr>
          <w:rStyle w:val="FontStyle27"/>
          <w:rFonts w:ascii="Verdana" w:eastAsiaTheme="minorEastAsia" w:hAnsi="Verdana"/>
          <w:lang w:eastAsia="pl-PL"/>
        </w:rPr>
        <w:t xml:space="preserve">na </w:t>
      </w:r>
      <w:r w:rsidR="00D65ECF" w:rsidRPr="00B03EC8">
        <w:rPr>
          <w:rStyle w:val="FontStyle27"/>
          <w:rFonts w:ascii="Verdana" w:eastAsiaTheme="minorEastAsia" w:hAnsi="Verdana"/>
          <w:lang w:eastAsia="pl-PL"/>
        </w:rPr>
        <w:t>dokumencie WZ</w:t>
      </w:r>
      <w:r w:rsidR="00BA6150" w:rsidRPr="00B03EC8">
        <w:rPr>
          <w:rStyle w:val="FontStyle27"/>
          <w:rFonts w:ascii="Verdana" w:eastAsiaTheme="minorEastAsia" w:hAnsi="Verdana"/>
          <w:lang w:eastAsia="pl-PL"/>
        </w:rPr>
        <w:t>.</w:t>
      </w:r>
    </w:p>
    <w:p w14:paraId="7D39B5EB" w14:textId="6116E899" w:rsidR="005F1BE0" w:rsidRPr="00B03EC8" w:rsidRDefault="007B0475">
      <w:pPr>
        <w:pStyle w:val="Akapitzlist"/>
        <w:numPr>
          <w:ilvl w:val="1"/>
          <w:numId w:val="22"/>
        </w:numPr>
        <w:spacing w:line="300" w:lineRule="auto"/>
        <w:jc w:val="both"/>
        <w:rPr>
          <w:rStyle w:val="FontStyle27"/>
          <w:rFonts w:ascii="Verdana" w:eastAsiaTheme="minorEastAsia" w:hAnsi="Verdana"/>
          <w:lang w:eastAsia="pl-PL"/>
        </w:rPr>
      </w:pPr>
      <w:r w:rsidRPr="00B03EC8">
        <w:rPr>
          <w:rStyle w:val="FontStyle27"/>
          <w:rFonts w:ascii="Verdana" w:eastAsiaTheme="minorEastAsia" w:hAnsi="Verdana"/>
          <w:lang w:eastAsia="pl-PL"/>
        </w:rPr>
        <w:t>Każdorazowego</w:t>
      </w:r>
      <w:r w:rsidR="005F1BE0" w:rsidRPr="00B03EC8">
        <w:rPr>
          <w:rStyle w:val="FontStyle27"/>
          <w:rFonts w:ascii="Verdana" w:eastAsiaTheme="minorEastAsia" w:hAnsi="Verdana"/>
          <w:lang w:eastAsia="pl-PL"/>
        </w:rPr>
        <w:t xml:space="preserve"> przeważenia na własny koszt środków transportu przed i po rozładunku Towaru na terenie Zamawiającego</w:t>
      </w:r>
      <w:r w:rsidR="00866AE5">
        <w:rPr>
          <w:rStyle w:val="FontStyle27"/>
          <w:rFonts w:ascii="Verdana" w:eastAsiaTheme="minorEastAsia" w:hAnsi="Verdana"/>
          <w:lang w:eastAsia="pl-PL"/>
        </w:rPr>
        <w:t>.</w:t>
      </w:r>
    </w:p>
    <w:p w14:paraId="76064664" w14:textId="77777777" w:rsidR="006F234B" w:rsidRPr="00B03EC8" w:rsidRDefault="006F234B" w:rsidP="00D36E47">
      <w:pPr>
        <w:pStyle w:val="Akapitzlist"/>
        <w:spacing w:line="300" w:lineRule="auto"/>
        <w:ind w:left="792"/>
        <w:jc w:val="both"/>
        <w:rPr>
          <w:rStyle w:val="FontStyle27"/>
          <w:rFonts w:ascii="Verdana" w:eastAsiaTheme="minorEastAsia" w:hAnsi="Verdana"/>
          <w:lang w:eastAsia="pl-PL"/>
        </w:rPr>
      </w:pPr>
    </w:p>
    <w:p w14:paraId="60B1E635" w14:textId="251CB328" w:rsidR="00332D61" w:rsidRPr="00B03EC8" w:rsidRDefault="00332D61" w:rsidP="00B67218">
      <w:pPr>
        <w:pStyle w:val="Style10"/>
        <w:widowControl/>
        <w:numPr>
          <w:ilvl w:val="0"/>
          <w:numId w:val="22"/>
        </w:numPr>
        <w:tabs>
          <w:tab w:val="left" w:pos="662"/>
        </w:tabs>
        <w:spacing w:line="300" w:lineRule="auto"/>
        <w:rPr>
          <w:rFonts w:ascii="Verdana" w:hAnsi="Verdana" w:cs="Calibri"/>
          <w:b/>
          <w:spacing w:val="-10"/>
          <w:sz w:val="20"/>
          <w:szCs w:val="20"/>
        </w:rPr>
      </w:pPr>
      <w:r w:rsidRPr="00B03EC8">
        <w:rPr>
          <w:rFonts w:ascii="Verdana" w:hAnsi="Verdana"/>
          <w:b/>
          <w:color w:val="333333"/>
          <w:sz w:val="20"/>
          <w:szCs w:val="20"/>
          <w:shd w:val="clear" w:color="auto" w:fill="FFFFFF"/>
        </w:rPr>
        <w:t>OBOWIĄZKI WYKONAWACY</w:t>
      </w:r>
    </w:p>
    <w:p w14:paraId="570569CF" w14:textId="38FB3E37" w:rsidR="00332D61" w:rsidRPr="00B03EC8" w:rsidRDefault="00B727BD" w:rsidP="00724B8E">
      <w:pPr>
        <w:pStyle w:val="Akapitzlist"/>
        <w:numPr>
          <w:ilvl w:val="1"/>
          <w:numId w:val="22"/>
        </w:numPr>
        <w:spacing w:line="300" w:lineRule="auto"/>
        <w:jc w:val="both"/>
        <w:rPr>
          <w:rStyle w:val="FontStyle27"/>
          <w:rFonts w:ascii="Verdana" w:eastAsiaTheme="minorEastAsia" w:hAnsi="Verdana"/>
          <w:lang w:eastAsia="pl-PL"/>
        </w:rPr>
      </w:pPr>
      <w:r w:rsidRPr="00B03EC8">
        <w:rPr>
          <w:rStyle w:val="FontStyle27"/>
          <w:rFonts w:ascii="Verdana" w:eastAsiaTheme="minorEastAsia" w:hAnsi="Verdana"/>
          <w:lang w:eastAsia="pl-PL"/>
        </w:rPr>
        <w:t>Wykonawca</w:t>
      </w:r>
      <w:r w:rsidR="00332D61" w:rsidRPr="00B03EC8">
        <w:rPr>
          <w:rStyle w:val="FontStyle27"/>
          <w:rFonts w:ascii="Verdana" w:eastAsiaTheme="minorEastAsia" w:hAnsi="Verdana"/>
          <w:lang w:eastAsia="pl-PL"/>
        </w:rPr>
        <w:t xml:space="preserve"> </w:t>
      </w:r>
      <w:r w:rsidR="00FA7FC7" w:rsidRPr="00B03EC8">
        <w:rPr>
          <w:rStyle w:val="FontStyle27"/>
          <w:rFonts w:ascii="Verdana" w:eastAsiaTheme="minorEastAsia" w:hAnsi="Verdana"/>
          <w:lang w:eastAsia="pl-PL"/>
        </w:rPr>
        <w:t>i jego pod</w:t>
      </w:r>
      <w:r w:rsidR="006F234B" w:rsidRPr="00B03EC8">
        <w:rPr>
          <w:rStyle w:val="FontStyle27"/>
          <w:rFonts w:ascii="Verdana" w:eastAsiaTheme="minorEastAsia" w:hAnsi="Verdana"/>
          <w:lang w:eastAsia="pl-PL"/>
        </w:rPr>
        <w:t>wykonawca</w:t>
      </w:r>
      <w:r w:rsidR="00D65ECF" w:rsidRPr="00B03EC8">
        <w:rPr>
          <w:rStyle w:val="FontStyle27"/>
          <w:rFonts w:ascii="Verdana" w:eastAsiaTheme="minorEastAsia" w:hAnsi="Verdana"/>
          <w:lang w:eastAsia="pl-PL"/>
        </w:rPr>
        <w:t>/podwykonawcy</w:t>
      </w:r>
      <w:r w:rsidR="00FA7FC7" w:rsidRPr="00B03EC8">
        <w:rPr>
          <w:rStyle w:val="FontStyle27"/>
          <w:rFonts w:ascii="Verdana" w:eastAsiaTheme="minorEastAsia" w:hAnsi="Verdana"/>
          <w:lang w:eastAsia="pl-PL"/>
        </w:rPr>
        <w:t xml:space="preserve"> zobowiązują</w:t>
      </w:r>
      <w:r w:rsidR="00332D61" w:rsidRPr="00B03EC8">
        <w:rPr>
          <w:rStyle w:val="FontStyle27"/>
          <w:rFonts w:ascii="Verdana" w:eastAsiaTheme="minorEastAsia" w:hAnsi="Verdana"/>
          <w:lang w:eastAsia="pl-PL"/>
        </w:rPr>
        <w:t xml:space="preserve"> się do dostarczenia Towaru spełniającego wymogi Umowy</w:t>
      </w:r>
      <w:r w:rsidR="00BA6150" w:rsidRPr="00B03EC8">
        <w:rPr>
          <w:rStyle w:val="FontStyle27"/>
          <w:rFonts w:ascii="Verdana" w:eastAsiaTheme="minorEastAsia" w:hAnsi="Verdana"/>
          <w:lang w:eastAsia="pl-PL"/>
        </w:rPr>
        <w:t>.</w:t>
      </w:r>
      <w:r w:rsidR="00332D61" w:rsidRPr="00B03EC8">
        <w:rPr>
          <w:rStyle w:val="FontStyle27"/>
          <w:rFonts w:ascii="Verdana" w:eastAsiaTheme="minorEastAsia" w:hAnsi="Verdana"/>
          <w:lang w:eastAsia="pl-PL"/>
        </w:rPr>
        <w:t xml:space="preserve"> </w:t>
      </w:r>
    </w:p>
    <w:p w14:paraId="2F909D22" w14:textId="46E615B7" w:rsidR="00332D61" w:rsidRPr="00B03EC8" w:rsidRDefault="00B727BD">
      <w:pPr>
        <w:pStyle w:val="Akapitzlist"/>
        <w:numPr>
          <w:ilvl w:val="1"/>
          <w:numId w:val="22"/>
        </w:numPr>
        <w:spacing w:line="300" w:lineRule="auto"/>
        <w:jc w:val="both"/>
        <w:rPr>
          <w:rStyle w:val="FontStyle27"/>
          <w:rFonts w:ascii="Verdana" w:eastAsiaTheme="minorEastAsia" w:hAnsi="Verdana"/>
          <w:lang w:eastAsia="pl-PL"/>
        </w:rPr>
      </w:pPr>
      <w:r w:rsidRPr="00B03EC8">
        <w:rPr>
          <w:rStyle w:val="FontStyle27"/>
          <w:rFonts w:ascii="Verdana" w:eastAsiaTheme="minorEastAsia" w:hAnsi="Verdana"/>
          <w:lang w:eastAsia="pl-PL"/>
        </w:rPr>
        <w:t>Wykonawca</w:t>
      </w:r>
      <w:r w:rsidR="00332D61" w:rsidRPr="00B03EC8">
        <w:rPr>
          <w:rStyle w:val="FontStyle27"/>
          <w:rFonts w:ascii="Verdana" w:eastAsiaTheme="minorEastAsia" w:hAnsi="Verdana"/>
          <w:lang w:eastAsia="pl-PL"/>
        </w:rPr>
        <w:t xml:space="preserve"> oświadcza, iż jego pracownicy lub pracownicy pod</w:t>
      </w:r>
      <w:r w:rsidR="0085438A" w:rsidRPr="00B03EC8">
        <w:rPr>
          <w:rStyle w:val="FontStyle27"/>
          <w:rFonts w:ascii="Verdana" w:eastAsiaTheme="minorEastAsia" w:hAnsi="Verdana"/>
          <w:lang w:eastAsia="pl-PL"/>
        </w:rPr>
        <w:t>w</w:t>
      </w:r>
      <w:r w:rsidRPr="00B03EC8">
        <w:rPr>
          <w:rStyle w:val="FontStyle27"/>
          <w:rFonts w:ascii="Verdana" w:eastAsiaTheme="minorEastAsia" w:hAnsi="Verdana"/>
          <w:lang w:eastAsia="pl-PL"/>
        </w:rPr>
        <w:t>ykonawcy</w:t>
      </w:r>
      <w:r w:rsidR="00332D61" w:rsidRPr="00B03EC8">
        <w:rPr>
          <w:rStyle w:val="FontStyle27"/>
          <w:rFonts w:ascii="Verdana" w:eastAsiaTheme="minorEastAsia" w:hAnsi="Verdana"/>
          <w:lang w:eastAsia="pl-PL"/>
        </w:rPr>
        <w:t xml:space="preserve"> posiadają wymagane prawem uprawnienia do przewozu i rozładunku </w:t>
      </w:r>
      <w:r w:rsidR="00E6248B">
        <w:rPr>
          <w:rStyle w:val="FontStyle27"/>
          <w:rFonts w:ascii="Verdana" w:eastAsiaTheme="minorEastAsia" w:hAnsi="Verdana"/>
          <w:lang w:eastAsia="pl-PL"/>
        </w:rPr>
        <w:t>T</w:t>
      </w:r>
      <w:r w:rsidR="009D2620" w:rsidRPr="00B03EC8">
        <w:rPr>
          <w:rStyle w:val="FontStyle27"/>
          <w:rFonts w:ascii="Verdana" w:eastAsiaTheme="minorEastAsia" w:hAnsi="Verdana"/>
          <w:lang w:eastAsia="pl-PL"/>
        </w:rPr>
        <w:t>owarów</w:t>
      </w:r>
      <w:r w:rsidR="00D65ECF" w:rsidRPr="00B03EC8">
        <w:rPr>
          <w:rStyle w:val="FontStyle27"/>
          <w:rFonts w:ascii="Verdana" w:eastAsiaTheme="minorEastAsia" w:hAnsi="Verdana"/>
          <w:lang w:eastAsia="pl-PL"/>
        </w:rPr>
        <w:t>.</w:t>
      </w:r>
    </w:p>
    <w:p w14:paraId="72E352B6" w14:textId="03DBE90C" w:rsidR="00332D61" w:rsidRPr="00B03EC8" w:rsidRDefault="009E6119">
      <w:pPr>
        <w:pStyle w:val="Akapitzlist"/>
        <w:numPr>
          <w:ilvl w:val="1"/>
          <w:numId w:val="22"/>
        </w:numPr>
        <w:spacing w:line="300" w:lineRule="auto"/>
        <w:jc w:val="both"/>
        <w:rPr>
          <w:rStyle w:val="FontStyle27"/>
          <w:rFonts w:ascii="Verdana" w:eastAsiaTheme="minorEastAsia" w:hAnsi="Verdana"/>
          <w:lang w:eastAsia="pl-PL"/>
        </w:rPr>
      </w:pPr>
      <w:r w:rsidRPr="00B03EC8">
        <w:rPr>
          <w:rStyle w:val="FontStyle27"/>
          <w:rFonts w:ascii="Verdana" w:eastAsiaTheme="minorEastAsia" w:hAnsi="Verdana"/>
          <w:lang w:eastAsia="pl-PL"/>
        </w:rPr>
        <w:t>Utrzymania</w:t>
      </w:r>
      <w:r w:rsidR="00332D61" w:rsidRPr="00B03EC8">
        <w:rPr>
          <w:rStyle w:val="FontStyle27"/>
          <w:rFonts w:ascii="Verdana" w:eastAsiaTheme="minorEastAsia" w:hAnsi="Verdana"/>
          <w:lang w:eastAsia="pl-PL"/>
        </w:rPr>
        <w:t xml:space="preserve"> w czystości miejsc po rozładunku dostawy u Zamawiającego</w:t>
      </w:r>
      <w:r w:rsidR="00D373F0">
        <w:rPr>
          <w:rStyle w:val="FontStyle27"/>
          <w:rFonts w:ascii="Verdana" w:eastAsiaTheme="minorEastAsia" w:hAnsi="Verdana"/>
          <w:lang w:eastAsia="pl-PL"/>
        </w:rPr>
        <w:t>.</w:t>
      </w:r>
      <w:r w:rsidR="00332D61" w:rsidRPr="00B03EC8">
        <w:rPr>
          <w:rStyle w:val="FontStyle27"/>
          <w:rFonts w:ascii="Verdana" w:eastAsiaTheme="minorEastAsia" w:hAnsi="Verdana"/>
          <w:lang w:eastAsia="pl-PL"/>
        </w:rPr>
        <w:t xml:space="preserve"> </w:t>
      </w:r>
    </w:p>
    <w:p w14:paraId="5C59582B" w14:textId="7E0D67EC" w:rsidR="005B0106" w:rsidRPr="00B03EC8" w:rsidRDefault="009E6119">
      <w:pPr>
        <w:pStyle w:val="Akapitzlist"/>
        <w:numPr>
          <w:ilvl w:val="1"/>
          <w:numId w:val="22"/>
        </w:numPr>
        <w:spacing w:line="300" w:lineRule="auto"/>
        <w:jc w:val="both"/>
        <w:rPr>
          <w:rStyle w:val="FontStyle27"/>
          <w:rFonts w:ascii="Verdana" w:eastAsiaTheme="minorEastAsia" w:hAnsi="Verdana"/>
          <w:lang w:eastAsia="pl-PL"/>
        </w:rPr>
      </w:pPr>
      <w:r w:rsidRPr="00B03EC8">
        <w:rPr>
          <w:rStyle w:val="FontStyle27"/>
          <w:rFonts w:ascii="Verdana" w:eastAsiaTheme="minorEastAsia" w:hAnsi="Verdana"/>
          <w:lang w:eastAsia="pl-PL"/>
        </w:rPr>
        <w:t>Powiadamiania</w:t>
      </w:r>
      <w:r w:rsidR="00332D61" w:rsidRPr="00B03EC8">
        <w:rPr>
          <w:rStyle w:val="FontStyle27"/>
          <w:rFonts w:ascii="Verdana" w:eastAsiaTheme="minorEastAsia" w:hAnsi="Verdana"/>
          <w:lang w:eastAsia="pl-PL"/>
        </w:rPr>
        <w:t xml:space="preserve"> Zamawiającego o przewidywanych lub zaistniałych przeszkodach w wykonaniu Umowy</w:t>
      </w:r>
      <w:r w:rsidR="00BA6150" w:rsidRPr="00B03EC8">
        <w:rPr>
          <w:rStyle w:val="FontStyle27"/>
          <w:rFonts w:ascii="Verdana" w:eastAsiaTheme="minorEastAsia" w:hAnsi="Verdana"/>
          <w:lang w:eastAsia="pl-PL"/>
        </w:rPr>
        <w:t>.</w:t>
      </w:r>
    </w:p>
    <w:p w14:paraId="76BCC1E4" w14:textId="4857FF24" w:rsidR="005B0106" w:rsidRPr="00B03EC8" w:rsidRDefault="005B0106">
      <w:pPr>
        <w:pStyle w:val="Akapitzlist"/>
        <w:numPr>
          <w:ilvl w:val="1"/>
          <w:numId w:val="22"/>
        </w:numPr>
        <w:spacing w:line="300" w:lineRule="auto"/>
        <w:jc w:val="both"/>
        <w:rPr>
          <w:rStyle w:val="FontStyle27"/>
          <w:rFonts w:ascii="Verdana" w:eastAsiaTheme="minorEastAsia" w:hAnsi="Verdana"/>
          <w:lang w:eastAsia="pl-PL"/>
        </w:rPr>
      </w:pPr>
      <w:r w:rsidRPr="00B03EC8">
        <w:rPr>
          <w:rStyle w:val="FontStyle27"/>
          <w:rFonts w:ascii="Verdana" w:eastAsiaTheme="minorEastAsia" w:hAnsi="Verdana"/>
          <w:lang w:eastAsia="pl-PL"/>
        </w:rPr>
        <w:t>W</w:t>
      </w:r>
      <w:r w:rsidR="00332D61" w:rsidRPr="00B03EC8">
        <w:rPr>
          <w:rStyle w:val="FontStyle27"/>
          <w:rFonts w:ascii="Verdana" w:eastAsiaTheme="minorEastAsia" w:hAnsi="Verdana"/>
          <w:lang w:eastAsia="pl-PL"/>
        </w:rPr>
        <w:t xml:space="preserve"> przypadku wykonywania w całości lub części przedmiotu Umowy przez osoby trzecie na zlecenie i w imieniu </w:t>
      </w:r>
      <w:r w:rsidR="00B727BD" w:rsidRPr="00B03EC8">
        <w:rPr>
          <w:rStyle w:val="FontStyle27"/>
          <w:rFonts w:ascii="Verdana" w:eastAsiaTheme="minorEastAsia" w:hAnsi="Verdana"/>
          <w:lang w:eastAsia="pl-PL"/>
        </w:rPr>
        <w:t>Wykonawcy</w:t>
      </w:r>
      <w:r w:rsidR="00332D61" w:rsidRPr="00B03EC8">
        <w:rPr>
          <w:rStyle w:val="FontStyle27"/>
          <w:rFonts w:ascii="Verdana" w:eastAsiaTheme="minorEastAsia" w:hAnsi="Verdana"/>
          <w:lang w:eastAsia="pl-PL"/>
        </w:rPr>
        <w:t>, ponosi on odpowiedzialność za wszystkie wymagania wynikające z przedmiotu umowy</w:t>
      </w:r>
      <w:r w:rsidR="00E732AF" w:rsidRPr="00B03EC8">
        <w:rPr>
          <w:rStyle w:val="FontStyle27"/>
          <w:rFonts w:ascii="Verdana" w:eastAsiaTheme="minorEastAsia" w:hAnsi="Verdana"/>
          <w:lang w:eastAsia="pl-PL"/>
        </w:rPr>
        <w:t>.</w:t>
      </w:r>
    </w:p>
    <w:p w14:paraId="394F88B6" w14:textId="3F7B18C0" w:rsidR="00591853" w:rsidRPr="00B03EC8" w:rsidRDefault="00B727BD">
      <w:pPr>
        <w:pStyle w:val="Akapitzlist"/>
        <w:numPr>
          <w:ilvl w:val="1"/>
          <w:numId w:val="22"/>
        </w:numPr>
        <w:spacing w:line="300" w:lineRule="auto"/>
        <w:jc w:val="both"/>
        <w:rPr>
          <w:rStyle w:val="FontStyle27"/>
          <w:rFonts w:ascii="Verdana" w:eastAsiaTheme="minorEastAsia" w:hAnsi="Verdana"/>
          <w:lang w:eastAsia="pl-PL"/>
        </w:rPr>
      </w:pPr>
      <w:r w:rsidRPr="00B03EC8">
        <w:rPr>
          <w:rStyle w:val="FontStyle27"/>
          <w:rFonts w:ascii="Verdana" w:eastAsiaTheme="minorEastAsia" w:hAnsi="Verdana"/>
          <w:lang w:eastAsia="pl-PL"/>
        </w:rPr>
        <w:t>Wykonawca</w:t>
      </w:r>
      <w:r w:rsidR="00591853" w:rsidRPr="00B03EC8">
        <w:rPr>
          <w:rStyle w:val="FontStyle27"/>
          <w:rFonts w:ascii="Verdana" w:eastAsiaTheme="minorEastAsia" w:hAnsi="Verdana"/>
          <w:lang w:eastAsia="pl-PL"/>
        </w:rPr>
        <w:t xml:space="preserve"> zobowiązuje się do naprawienia szkody powstałej w skutek awarii urządzeń rozładunkowych u Zamawiającego spowodowanych </w:t>
      </w:r>
      <w:r w:rsidR="00D36E47" w:rsidRPr="00B03EC8">
        <w:rPr>
          <w:rStyle w:val="FontStyle27"/>
          <w:rFonts w:ascii="Verdana" w:eastAsiaTheme="minorEastAsia" w:hAnsi="Verdana"/>
          <w:lang w:eastAsia="pl-PL"/>
        </w:rPr>
        <w:t>parametrami niezgodnymi z wymogami jakościowymi</w:t>
      </w:r>
      <w:r w:rsidR="00A82EA0">
        <w:rPr>
          <w:rStyle w:val="FontStyle27"/>
          <w:rFonts w:ascii="Verdana" w:eastAsiaTheme="minorEastAsia" w:hAnsi="Verdana"/>
          <w:lang w:eastAsia="pl-PL"/>
        </w:rPr>
        <w:t xml:space="preserve"> zamówionego Towaru</w:t>
      </w:r>
      <w:r w:rsidR="00D36E47" w:rsidRPr="00B03EC8">
        <w:rPr>
          <w:rStyle w:val="FontStyle27"/>
          <w:rFonts w:ascii="Verdana" w:eastAsiaTheme="minorEastAsia" w:hAnsi="Verdana"/>
          <w:lang w:eastAsia="pl-PL"/>
        </w:rPr>
        <w:t>.</w:t>
      </w:r>
    </w:p>
    <w:p w14:paraId="2B9BBDD2" w14:textId="77777777" w:rsidR="0085438A" w:rsidRPr="00B03EC8" w:rsidRDefault="0085438A" w:rsidP="0085438A">
      <w:pPr>
        <w:pStyle w:val="Akapitzlist"/>
        <w:spacing w:line="300" w:lineRule="auto"/>
        <w:ind w:left="792"/>
        <w:jc w:val="both"/>
        <w:rPr>
          <w:rStyle w:val="FontStyle27"/>
          <w:rFonts w:ascii="Verdana" w:eastAsiaTheme="minorEastAsia" w:hAnsi="Verdana"/>
          <w:lang w:eastAsia="pl-PL"/>
        </w:rPr>
      </w:pPr>
    </w:p>
    <w:p w14:paraId="6242EAF8" w14:textId="747B1B80" w:rsidR="00BB7F91" w:rsidRPr="00B03EC8" w:rsidRDefault="00BB7F91" w:rsidP="00B67218">
      <w:pPr>
        <w:pStyle w:val="Akapitzlist"/>
        <w:numPr>
          <w:ilvl w:val="0"/>
          <w:numId w:val="22"/>
        </w:numPr>
        <w:spacing w:line="300" w:lineRule="auto"/>
        <w:jc w:val="both"/>
        <w:rPr>
          <w:rStyle w:val="FontStyle27"/>
          <w:rFonts w:ascii="Verdana" w:eastAsiaTheme="minorEastAsia" w:hAnsi="Verdana"/>
          <w:b/>
          <w:lang w:eastAsia="pl-PL"/>
        </w:rPr>
      </w:pPr>
      <w:r w:rsidRPr="00B03EC8">
        <w:rPr>
          <w:rStyle w:val="FontStyle27"/>
          <w:rFonts w:ascii="Verdana" w:eastAsiaTheme="minorEastAsia" w:hAnsi="Verdana"/>
          <w:b/>
          <w:lang w:eastAsia="pl-PL"/>
        </w:rPr>
        <w:t>KARY</w:t>
      </w:r>
      <w:r w:rsidR="00D65ECF" w:rsidRPr="00B03EC8">
        <w:rPr>
          <w:rStyle w:val="FontStyle27"/>
          <w:rFonts w:ascii="Verdana" w:eastAsiaTheme="minorEastAsia" w:hAnsi="Verdana"/>
          <w:b/>
          <w:lang w:eastAsia="pl-PL"/>
        </w:rPr>
        <w:t xml:space="preserve"> UMOWNE</w:t>
      </w:r>
    </w:p>
    <w:p w14:paraId="1FF3B9AB" w14:textId="0ECB9203" w:rsidR="00385690" w:rsidRPr="00385690" w:rsidRDefault="00385690">
      <w:pPr>
        <w:pStyle w:val="Akapitzlist"/>
        <w:numPr>
          <w:ilvl w:val="1"/>
          <w:numId w:val="22"/>
        </w:numPr>
        <w:autoSpaceDE w:val="0"/>
        <w:autoSpaceDN w:val="0"/>
        <w:adjustRightInd w:val="0"/>
        <w:spacing w:after="120"/>
        <w:jc w:val="both"/>
        <w:rPr>
          <w:rFonts w:ascii="Verdana" w:eastAsia="Calibri" w:hAnsi="Verdana" w:cs="Arial"/>
          <w:sz w:val="20"/>
        </w:rPr>
      </w:pPr>
      <w:r w:rsidRPr="00385690">
        <w:rPr>
          <w:rFonts w:ascii="Verdana" w:eastAsia="Calibri" w:hAnsi="Verdana" w:cs="Arial"/>
          <w:sz w:val="20"/>
        </w:rPr>
        <w:t xml:space="preserve">W razie nie wykonania lub nie należytego wykonania Umowy: </w:t>
      </w:r>
    </w:p>
    <w:p w14:paraId="642691E3" w14:textId="77777777" w:rsidR="00385690" w:rsidRPr="00385690" w:rsidRDefault="00385690">
      <w:pPr>
        <w:numPr>
          <w:ilvl w:val="1"/>
          <w:numId w:val="22"/>
        </w:numPr>
        <w:autoSpaceDE w:val="0"/>
        <w:autoSpaceDN w:val="0"/>
        <w:adjustRightInd w:val="0"/>
        <w:spacing w:after="120" w:line="240" w:lineRule="auto"/>
        <w:jc w:val="both"/>
        <w:rPr>
          <w:rFonts w:ascii="Verdana" w:eastAsia="Calibri" w:hAnsi="Verdana" w:cs="Arial"/>
          <w:sz w:val="20"/>
        </w:rPr>
      </w:pPr>
      <w:r w:rsidRPr="00385690">
        <w:rPr>
          <w:rFonts w:ascii="Verdana" w:eastAsia="Calibri" w:hAnsi="Verdana" w:cs="Arial"/>
          <w:sz w:val="20"/>
        </w:rPr>
        <w:t>Zamawiający ma prawo naliczenia Wykonawcy kar umownych:</w:t>
      </w:r>
    </w:p>
    <w:p w14:paraId="36B79738" w14:textId="4FC639BE" w:rsidR="00385690" w:rsidRPr="00385690" w:rsidRDefault="00385690">
      <w:pPr>
        <w:numPr>
          <w:ilvl w:val="2"/>
          <w:numId w:val="22"/>
        </w:numPr>
        <w:autoSpaceDE w:val="0"/>
        <w:autoSpaceDN w:val="0"/>
        <w:adjustRightInd w:val="0"/>
        <w:spacing w:after="40" w:line="240" w:lineRule="auto"/>
        <w:jc w:val="both"/>
        <w:rPr>
          <w:rFonts w:ascii="Verdana" w:eastAsia="Calibri" w:hAnsi="Verdana" w:cs="Arial"/>
          <w:sz w:val="20"/>
        </w:rPr>
      </w:pPr>
      <w:r w:rsidRPr="00385690">
        <w:rPr>
          <w:rFonts w:ascii="Verdana" w:eastAsia="Calibri" w:hAnsi="Verdana" w:cs="Arial"/>
          <w:sz w:val="20"/>
        </w:rPr>
        <w:t xml:space="preserve">W wysokości 10% wartości brutto Umowy określonej w </w:t>
      </w:r>
      <w:r w:rsidR="008C4EC0">
        <w:rPr>
          <w:rFonts w:ascii="Verdana" w:eastAsia="Calibri" w:hAnsi="Verdana" w:cs="Arial"/>
          <w:sz w:val="20"/>
        </w:rPr>
        <w:t>pkt.</w:t>
      </w:r>
      <w:r w:rsidR="008C4EC0" w:rsidRPr="00385690">
        <w:rPr>
          <w:rFonts w:ascii="Verdana" w:eastAsia="Calibri" w:hAnsi="Verdana" w:cs="Arial"/>
          <w:sz w:val="20"/>
        </w:rPr>
        <w:t xml:space="preserve"> </w:t>
      </w:r>
      <w:r w:rsidRPr="00385690">
        <w:rPr>
          <w:rFonts w:ascii="Verdana" w:eastAsia="Calibri" w:hAnsi="Verdana" w:cs="Arial"/>
          <w:sz w:val="20"/>
        </w:rPr>
        <w:t>6</w:t>
      </w:r>
      <w:r w:rsidR="001E61E0">
        <w:rPr>
          <w:rFonts w:ascii="Verdana" w:eastAsia="Calibri" w:hAnsi="Verdana" w:cs="Arial"/>
          <w:sz w:val="20"/>
        </w:rPr>
        <w:t xml:space="preserve">.4. </w:t>
      </w:r>
      <w:r w:rsidRPr="00385690">
        <w:rPr>
          <w:rFonts w:ascii="Verdana" w:eastAsia="Calibri" w:hAnsi="Verdana" w:cs="Arial"/>
          <w:sz w:val="20"/>
        </w:rPr>
        <w:t>, gdy Zamawiający odstąpi od umowy lub ją rozwiąże z powodu okoliczności, za które odpowiada Wykonawca lub gdy Wykonawca odstąpi od Umowy lub ją rozwiąże z powodu okoliczności, za które odpowiada Wykonawca;</w:t>
      </w:r>
    </w:p>
    <w:p w14:paraId="3C310C72" w14:textId="7ABD56C4" w:rsidR="00385690" w:rsidRPr="00385690" w:rsidRDefault="00385690">
      <w:pPr>
        <w:numPr>
          <w:ilvl w:val="2"/>
          <w:numId w:val="22"/>
        </w:numPr>
        <w:autoSpaceDE w:val="0"/>
        <w:autoSpaceDN w:val="0"/>
        <w:adjustRightInd w:val="0"/>
        <w:spacing w:after="40" w:line="276" w:lineRule="auto"/>
        <w:contextualSpacing/>
        <w:jc w:val="both"/>
        <w:rPr>
          <w:rFonts w:ascii="Verdana" w:eastAsia="Calibri" w:hAnsi="Verdana" w:cs="Arial"/>
          <w:sz w:val="20"/>
        </w:rPr>
      </w:pPr>
      <w:r w:rsidRPr="00385690">
        <w:rPr>
          <w:rFonts w:ascii="Verdana" w:eastAsia="Calibri" w:hAnsi="Verdana" w:cs="Arial"/>
          <w:sz w:val="20"/>
        </w:rPr>
        <w:t xml:space="preserve">W wysokości 10% wartości brutto opóźnionej dostawy – za każdy   rozpoczęty dzień opóźnienia dostawy w stosunku do terminu określonego w wywołaniu o którym mowa w </w:t>
      </w:r>
      <w:r w:rsidR="008C4EC0">
        <w:rPr>
          <w:rFonts w:ascii="Verdana" w:eastAsia="Calibri" w:hAnsi="Verdana" w:cs="Arial"/>
          <w:sz w:val="20"/>
        </w:rPr>
        <w:t>pkt.</w:t>
      </w:r>
      <w:r w:rsidR="008C4EC0" w:rsidRPr="00385690">
        <w:rPr>
          <w:rFonts w:ascii="Verdana" w:eastAsia="Calibri" w:hAnsi="Verdana" w:cs="Arial"/>
          <w:sz w:val="20"/>
        </w:rPr>
        <w:t xml:space="preserve"> </w:t>
      </w:r>
      <w:r w:rsidR="00BF649B">
        <w:rPr>
          <w:rFonts w:ascii="Verdana" w:eastAsia="Calibri" w:hAnsi="Verdana" w:cs="Arial"/>
          <w:sz w:val="20"/>
        </w:rPr>
        <w:t>4.14.</w:t>
      </w:r>
      <w:r w:rsidRPr="00385690">
        <w:rPr>
          <w:rFonts w:ascii="Verdana" w:eastAsia="Calibri" w:hAnsi="Verdana" w:cs="Arial"/>
          <w:sz w:val="20"/>
        </w:rPr>
        <w:t xml:space="preserve"> Umowy</w:t>
      </w:r>
      <w:r w:rsidR="00A40067">
        <w:rPr>
          <w:rFonts w:ascii="Verdana" w:eastAsia="Calibri" w:hAnsi="Verdana" w:cs="Arial"/>
          <w:sz w:val="20"/>
        </w:rPr>
        <w:t>;</w:t>
      </w:r>
    </w:p>
    <w:p w14:paraId="2907F429" w14:textId="77777777" w:rsidR="002E31C8" w:rsidRDefault="00385690">
      <w:pPr>
        <w:numPr>
          <w:ilvl w:val="2"/>
          <w:numId w:val="22"/>
        </w:numPr>
        <w:autoSpaceDE w:val="0"/>
        <w:autoSpaceDN w:val="0"/>
        <w:adjustRightInd w:val="0"/>
        <w:spacing w:after="120" w:line="240" w:lineRule="auto"/>
        <w:jc w:val="both"/>
        <w:rPr>
          <w:rFonts w:ascii="Verdana" w:eastAsia="Calibri" w:hAnsi="Verdana" w:cs="Arial"/>
          <w:sz w:val="20"/>
        </w:rPr>
      </w:pPr>
      <w:r w:rsidRPr="00385690">
        <w:rPr>
          <w:rFonts w:ascii="Verdana" w:eastAsia="Calibri" w:hAnsi="Verdana" w:cs="Arial"/>
          <w:sz w:val="20"/>
        </w:rPr>
        <w:t>W wysokości 10% wartości brutto wadliwej dostawy za każdy dzień opóźnienia w usunięciu wady towaru</w:t>
      </w:r>
      <w:r w:rsidR="002E31C8">
        <w:rPr>
          <w:rFonts w:ascii="Verdana" w:eastAsia="Calibri" w:hAnsi="Verdana" w:cs="Arial"/>
          <w:sz w:val="20"/>
        </w:rPr>
        <w:t>;</w:t>
      </w:r>
    </w:p>
    <w:p w14:paraId="26C9A373" w14:textId="416D9F72" w:rsidR="00B53BC2" w:rsidRPr="007E4F0D" w:rsidRDefault="00BC17A0" w:rsidP="007E4F0D">
      <w:pPr>
        <w:numPr>
          <w:ilvl w:val="2"/>
          <w:numId w:val="22"/>
        </w:numPr>
        <w:autoSpaceDE w:val="0"/>
        <w:autoSpaceDN w:val="0"/>
        <w:adjustRightInd w:val="0"/>
        <w:spacing w:after="120" w:line="240" w:lineRule="auto"/>
        <w:jc w:val="both"/>
        <w:rPr>
          <w:rFonts w:ascii="Verdana" w:eastAsia="Calibri" w:hAnsi="Verdana" w:cs="Arial"/>
          <w:sz w:val="20"/>
        </w:rPr>
      </w:pPr>
      <w:r>
        <w:rPr>
          <w:rFonts w:ascii="Verdana" w:eastAsia="Calibri" w:hAnsi="Verdana" w:cs="Arial"/>
          <w:sz w:val="20"/>
        </w:rPr>
        <w:t xml:space="preserve">W </w:t>
      </w:r>
      <w:r w:rsidRPr="00C1231B">
        <w:rPr>
          <w:rFonts w:ascii="Verdana" w:eastAsia="Calibri" w:hAnsi="Verdana" w:cs="Arial"/>
          <w:sz w:val="20"/>
        </w:rPr>
        <w:t xml:space="preserve">wysokości </w:t>
      </w:r>
      <w:r w:rsidR="004C5E11" w:rsidRPr="00842803">
        <w:rPr>
          <w:rFonts w:ascii="Verdana" w:eastAsia="Calibri" w:hAnsi="Verdana" w:cs="Arial"/>
          <w:sz w:val="20"/>
        </w:rPr>
        <w:t>5 %</w:t>
      </w:r>
      <w:r w:rsidRPr="00C1231B">
        <w:rPr>
          <w:rFonts w:ascii="Verdana" w:eastAsia="Calibri" w:hAnsi="Verdana" w:cs="Arial"/>
          <w:sz w:val="20"/>
        </w:rPr>
        <w:t xml:space="preserve"> wartości brutto wadliwej dostawy</w:t>
      </w:r>
      <w:r>
        <w:rPr>
          <w:rFonts w:ascii="Verdana" w:eastAsia="Calibri" w:hAnsi="Verdana" w:cs="Arial"/>
          <w:sz w:val="20"/>
        </w:rPr>
        <w:t xml:space="preserve"> </w:t>
      </w:r>
      <w:r w:rsidR="004C5E11">
        <w:rPr>
          <w:rFonts w:ascii="Verdana" w:eastAsia="Calibri" w:hAnsi="Verdana" w:cs="Arial"/>
          <w:sz w:val="20"/>
        </w:rPr>
        <w:t xml:space="preserve">za każdy przekroczony jeden punkt procentowy stężenia amoniaku,  </w:t>
      </w:r>
      <w:r>
        <w:rPr>
          <w:rFonts w:ascii="Verdana" w:eastAsia="Calibri" w:hAnsi="Verdana" w:cs="Arial"/>
          <w:sz w:val="20"/>
        </w:rPr>
        <w:t>j</w:t>
      </w:r>
      <w:r w:rsidR="00D20669">
        <w:rPr>
          <w:rFonts w:ascii="Verdana" w:eastAsia="Calibri" w:hAnsi="Verdana" w:cs="Arial"/>
          <w:sz w:val="20"/>
        </w:rPr>
        <w:t xml:space="preserve">eżeli analiza techniczna Towaru przeprowadzona zgodnie z pkt. </w:t>
      </w:r>
      <w:r>
        <w:rPr>
          <w:rFonts w:ascii="Verdana" w:eastAsia="Calibri" w:hAnsi="Verdana" w:cs="Arial"/>
          <w:sz w:val="20"/>
        </w:rPr>
        <w:t xml:space="preserve">5 </w:t>
      </w:r>
      <w:r w:rsidR="00D20669">
        <w:rPr>
          <w:rFonts w:ascii="Verdana" w:eastAsia="Calibri" w:hAnsi="Verdana" w:cs="Arial"/>
          <w:sz w:val="20"/>
        </w:rPr>
        <w:t>Umowy wykaże, że woda amoniakalna nie ma odpowiedniego stężenia określonego w pkt</w:t>
      </w:r>
      <w:r>
        <w:rPr>
          <w:rFonts w:ascii="Verdana" w:eastAsia="Calibri" w:hAnsi="Verdana" w:cs="Arial"/>
          <w:sz w:val="20"/>
        </w:rPr>
        <w:t>. 1.1.</w:t>
      </w:r>
      <w:r w:rsidR="00D20669">
        <w:rPr>
          <w:rFonts w:ascii="Verdana" w:eastAsia="Calibri" w:hAnsi="Verdana" w:cs="Arial"/>
          <w:sz w:val="20"/>
        </w:rPr>
        <w:t xml:space="preserve"> Umowy</w:t>
      </w:r>
      <w:r w:rsidR="00DF3649">
        <w:rPr>
          <w:rFonts w:ascii="Verdana" w:eastAsia="Calibri" w:hAnsi="Verdana" w:cs="Arial"/>
          <w:sz w:val="20"/>
        </w:rPr>
        <w:t xml:space="preserve">. </w:t>
      </w:r>
    </w:p>
    <w:p w14:paraId="5247B45D" w14:textId="59AFE528" w:rsidR="00385690" w:rsidRPr="00385690" w:rsidRDefault="00385690">
      <w:pPr>
        <w:pStyle w:val="Akapitzlist"/>
        <w:numPr>
          <w:ilvl w:val="1"/>
          <w:numId w:val="22"/>
        </w:numPr>
        <w:autoSpaceDE w:val="0"/>
        <w:autoSpaceDN w:val="0"/>
        <w:adjustRightInd w:val="0"/>
        <w:spacing w:after="120"/>
        <w:jc w:val="both"/>
        <w:rPr>
          <w:rFonts w:ascii="Verdana" w:eastAsia="Calibri" w:hAnsi="Verdana" w:cs="Arial"/>
          <w:sz w:val="20"/>
        </w:rPr>
      </w:pPr>
      <w:r w:rsidRPr="00385690">
        <w:rPr>
          <w:rFonts w:ascii="Verdana" w:eastAsia="Calibri" w:hAnsi="Verdana" w:cs="Arial"/>
          <w:sz w:val="20"/>
        </w:rPr>
        <w:lastRenderedPageBreak/>
        <w:t xml:space="preserve">Zamawiający niezależnie od podstaw określonych w Kodeksie Cywilnym – może również odstąpić od Umowy w całości lub w części, do dnia 31.12.2020 roku (a jeżeli Wykonawca nie zrealizuje Przedmiotu Umowy do tego dnia, do dnia faktycznego zrealizowania przez Wykonawcę Przedmiotu Umowy) w przypadku, gdy opóźnienie w wykonaniu Przedmiotu Umowy w stosunku do terminu określonego w wywołaniu o którym </w:t>
      </w:r>
      <w:r w:rsidRPr="00CE6884">
        <w:rPr>
          <w:rFonts w:ascii="Verdana" w:eastAsia="Calibri" w:hAnsi="Verdana" w:cs="Arial"/>
          <w:sz w:val="20"/>
        </w:rPr>
        <w:t xml:space="preserve">mowa w </w:t>
      </w:r>
      <w:r w:rsidR="00CD25A8" w:rsidRPr="00CE6884">
        <w:rPr>
          <w:rFonts w:ascii="Verdana" w:eastAsia="Calibri" w:hAnsi="Verdana" w:cs="Arial"/>
          <w:sz w:val="20"/>
        </w:rPr>
        <w:t xml:space="preserve">pkt. </w:t>
      </w:r>
      <w:r w:rsidR="00CE6884" w:rsidRPr="00CE6884">
        <w:rPr>
          <w:rFonts w:ascii="Verdana" w:eastAsia="Calibri" w:hAnsi="Verdana" w:cs="Arial"/>
          <w:sz w:val="20"/>
        </w:rPr>
        <w:t>4.</w:t>
      </w:r>
      <w:r w:rsidR="00CE6884">
        <w:rPr>
          <w:rFonts w:ascii="Verdana" w:eastAsia="Calibri" w:hAnsi="Verdana" w:cs="Arial"/>
          <w:sz w:val="20"/>
        </w:rPr>
        <w:t>14.</w:t>
      </w:r>
      <w:r w:rsidRPr="00385690">
        <w:rPr>
          <w:rFonts w:ascii="Verdana" w:eastAsia="Calibri" w:hAnsi="Verdana" w:cs="Arial"/>
          <w:sz w:val="20"/>
        </w:rPr>
        <w:t xml:space="preserve"> Umowy trwa dłużej niż 14 dni.</w:t>
      </w:r>
    </w:p>
    <w:p w14:paraId="23DF2F0D" w14:textId="450C1352" w:rsidR="00385690" w:rsidRPr="00385690" w:rsidRDefault="00385690">
      <w:pPr>
        <w:pStyle w:val="Akapitzlist"/>
        <w:numPr>
          <w:ilvl w:val="1"/>
          <w:numId w:val="22"/>
        </w:numPr>
        <w:autoSpaceDE w:val="0"/>
        <w:autoSpaceDN w:val="0"/>
        <w:adjustRightInd w:val="0"/>
        <w:spacing w:after="120"/>
        <w:jc w:val="both"/>
        <w:rPr>
          <w:rFonts w:ascii="Verdana" w:eastAsia="Calibri" w:hAnsi="Verdana" w:cs="Arial"/>
          <w:sz w:val="20"/>
        </w:rPr>
      </w:pPr>
      <w:r w:rsidRPr="00385690">
        <w:rPr>
          <w:rFonts w:ascii="Verdana" w:eastAsia="Calibri" w:hAnsi="Verdana" w:cs="Arial"/>
          <w:sz w:val="20"/>
        </w:rPr>
        <w:t xml:space="preserve">Zamawiający może dochodzić na zasadach ogólnych odszkodowania przewyższającego wysokość kar umownych z zastrzeżeniem, że limit odszkodowań (włączając w to kary umowne) nie może przekraczać </w:t>
      </w:r>
      <w:r w:rsidR="008C79B5">
        <w:rPr>
          <w:rFonts w:ascii="Verdana" w:eastAsia="Calibri" w:hAnsi="Verdana" w:cs="Arial"/>
          <w:sz w:val="20"/>
        </w:rPr>
        <w:t xml:space="preserve">100 % </w:t>
      </w:r>
      <w:r w:rsidRPr="00385690">
        <w:rPr>
          <w:rFonts w:ascii="Verdana" w:eastAsia="Calibri" w:hAnsi="Verdana" w:cs="Arial"/>
          <w:sz w:val="20"/>
        </w:rPr>
        <w:t>wartości brutto  Umowy.</w:t>
      </w:r>
    </w:p>
    <w:p w14:paraId="441CC257" w14:textId="4634B8AE" w:rsidR="00385690" w:rsidRDefault="00385690">
      <w:pPr>
        <w:pStyle w:val="Akapitzlist"/>
        <w:numPr>
          <w:ilvl w:val="1"/>
          <w:numId w:val="22"/>
        </w:numPr>
        <w:autoSpaceDE w:val="0"/>
        <w:autoSpaceDN w:val="0"/>
        <w:adjustRightInd w:val="0"/>
        <w:spacing w:after="120"/>
        <w:jc w:val="both"/>
        <w:rPr>
          <w:rFonts w:ascii="Verdana" w:eastAsia="Calibri" w:hAnsi="Verdana" w:cs="Arial"/>
          <w:sz w:val="20"/>
        </w:rPr>
      </w:pPr>
      <w:r w:rsidRPr="00385690">
        <w:rPr>
          <w:rFonts w:ascii="Verdana" w:eastAsia="Calibri" w:hAnsi="Verdana" w:cs="Arial"/>
          <w:sz w:val="20"/>
        </w:rPr>
        <w:t xml:space="preserve">Zamawiający zastrzega sobie prawo potrącenia należnych mu kar umownych z Wynagrodzenia Wykonawcy. </w:t>
      </w:r>
    </w:p>
    <w:p w14:paraId="1E585B6C" w14:textId="49951345" w:rsidR="00385690" w:rsidRDefault="00385690">
      <w:pPr>
        <w:pStyle w:val="Akapitzlist"/>
        <w:numPr>
          <w:ilvl w:val="1"/>
          <w:numId w:val="22"/>
        </w:numPr>
        <w:autoSpaceDE w:val="0"/>
        <w:autoSpaceDN w:val="0"/>
        <w:adjustRightInd w:val="0"/>
        <w:spacing w:after="120"/>
        <w:jc w:val="both"/>
        <w:rPr>
          <w:rFonts w:ascii="Verdana" w:eastAsia="Calibri" w:hAnsi="Verdana" w:cs="Arial"/>
          <w:sz w:val="20"/>
        </w:rPr>
      </w:pPr>
      <w:r w:rsidRPr="00385690">
        <w:rPr>
          <w:rFonts w:ascii="Verdana" w:eastAsia="Calibri" w:hAnsi="Verdana" w:cs="Arial"/>
          <w:sz w:val="20"/>
        </w:rPr>
        <w:t>Zapłata kary Umownej za opóźnienie nie zwalnia Wykonawcy z obowiązku dokończenia prac lub usunięcia wad i usterek.</w:t>
      </w:r>
    </w:p>
    <w:p w14:paraId="3EB81394" w14:textId="77BC937A" w:rsidR="00385690" w:rsidRPr="00385690" w:rsidRDefault="00385690">
      <w:pPr>
        <w:pStyle w:val="Akapitzlist"/>
        <w:numPr>
          <w:ilvl w:val="1"/>
          <w:numId w:val="22"/>
        </w:numPr>
        <w:autoSpaceDE w:val="0"/>
        <w:autoSpaceDN w:val="0"/>
        <w:adjustRightInd w:val="0"/>
        <w:spacing w:after="120"/>
        <w:jc w:val="both"/>
        <w:rPr>
          <w:rFonts w:ascii="Verdana" w:eastAsia="Calibri" w:hAnsi="Verdana" w:cs="Arial"/>
          <w:sz w:val="20"/>
        </w:rPr>
      </w:pPr>
      <w:r w:rsidRPr="00385690">
        <w:rPr>
          <w:rFonts w:ascii="Verdana" w:eastAsia="Calibri" w:hAnsi="Verdana" w:cs="Arial"/>
          <w:sz w:val="20"/>
        </w:rPr>
        <w:t>Strony zgodnie postanawiają, iż postanowienia dotyczące kar Umownych zachowują swoją moc w przypadku odstąpienia od Umowy lub rozwiązania Umowy przez którąkolwiek z nich.</w:t>
      </w:r>
    </w:p>
    <w:p w14:paraId="41DF23AB" w14:textId="77777777" w:rsidR="00B727BD" w:rsidRPr="00B03EC8" w:rsidRDefault="00B727BD" w:rsidP="006F234B">
      <w:pPr>
        <w:pStyle w:val="Akapitzlist"/>
        <w:spacing w:line="300" w:lineRule="auto"/>
        <w:ind w:left="792"/>
        <w:jc w:val="both"/>
        <w:rPr>
          <w:rFonts w:ascii="Verdana" w:eastAsiaTheme="minorEastAsia" w:hAnsi="Verdana" w:cs="Calibri"/>
          <w:spacing w:val="-10"/>
          <w:sz w:val="20"/>
          <w:szCs w:val="20"/>
          <w:lang w:eastAsia="pl-PL"/>
        </w:rPr>
      </w:pPr>
    </w:p>
    <w:p w14:paraId="42BFC6D8" w14:textId="77777777" w:rsidR="00B727BD" w:rsidRPr="00B03EC8" w:rsidRDefault="00B727BD" w:rsidP="00B67218">
      <w:pPr>
        <w:pStyle w:val="Akapitzlist"/>
        <w:numPr>
          <w:ilvl w:val="0"/>
          <w:numId w:val="22"/>
        </w:numPr>
        <w:spacing w:line="300" w:lineRule="auto"/>
        <w:jc w:val="both"/>
        <w:rPr>
          <w:rStyle w:val="FontStyle27"/>
          <w:rFonts w:ascii="Verdana" w:eastAsiaTheme="minorEastAsia" w:hAnsi="Verdana"/>
          <w:b/>
          <w:lang w:eastAsia="pl-PL"/>
        </w:rPr>
      </w:pPr>
      <w:bookmarkStart w:id="71" w:name="_Toc240360134"/>
      <w:r w:rsidRPr="00B03EC8">
        <w:rPr>
          <w:rStyle w:val="FontStyle27"/>
          <w:rFonts w:ascii="Verdana" w:eastAsiaTheme="minorEastAsia" w:hAnsi="Verdana"/>
          <w:b/>
          <w:lang w:eastAsia="pl-PL"/>
        </w:rPr>
        <w:t>GWARANCJA DOBREGO WYKONANIA UMOWY I UBEZPIECZENIE</w:t>
      </w:r>
    </w:p>
    <w:bookmarkEnd w:id="71"/>
    <w:p w14:paraId="3391D807" w14:textId="7B4E04EE" w:rsidR="00B727BD" w:rsidRPr="00B03EC8" w:rsidRDefault="00B727BD">
      <w:pPr>
        <w:pStyle w:val="Akapitzlist"/>
        <w:numPr>
          <w:ilvl w:val="1"/>
          <w:numId w:val="22"/>
        </w:numPr>
        <w:tabs>
          <w:tab w:val="left" w:pos="993"/>
        </w:tabs>
        <w:spacing w:line="300" w:lineRule="auto"/>
        <w:jc w:val="both"/>
        <w:rPr>
          <w:rFonts w:ascii="Verdana" w:hAnsi="Verdana" w:cs="Calibri"/>
          <w:spacing w:val="-10"/>
          <w:sz w:val="20"/>
          <w:szCs w:val="20"/>
        </w:rPr>
      </w:pPr>
      <w:r w:rsidRPr="00B03EC8">
        <w:rPr>
          <w:rFonts w:ascii="Verdana" w:hAnsi="Verdana" w:cs="Calibri"/>
          <w:spacing w:val="-10"/>
          <w:sz w:val="20"/>
          <w:szCs w:val="20"/>
        </w:rPr>
        <w:t xml:space="preserve">Wykonawca najpóźniej do dnia podpisania Umowy wniesie zabezpieczenie należytego wykonania Umowy w wysokości </w:t>
      </w:r>
      <w:r w:rsidR="001F1C4C">
        <w:rPr>
          <w:rFonts w:ascii="Verdana" w:hAnsi="Verdana" w:cs="Calibri"/>
          <w:spacing w:val="-10"/>
          <w:sz w:val="20"/>
          <w:szCs w:val="20"/>
        </w:rPr>
        <w:t>5</w:t>
      </w:r>
      <w:r w:rsidRPr="00B03EC8">
        <w:rPr>
          <w:rFonts w:ascii="Verdana" w:hAnsi="Verdana" w:cs="Calibri"/>
          <w:spacing w:val="-10"/>
          <w:sz w:val="20"/>
          <w:szCs w:val="20"/>
        </w:rPr>
        <w:t xml:space="preserve">% (słownie: </w:t>
      </w:r>
      <w:r w:rsidR="001F1C4C">
        <w:rPr>
          <w:rFonts w:ascii="Verdana" w:hAnsi="Verdana" w:cs="Calibri"/>
          <w:spacing w:val="-10"/>
          <w:sz w:val="20"/>
          <w:szCs w:val="20"/>
        </w:rPr>
        <w:t>pięć</w:t>
      </w:r>
      <w:r w:rsidRPr="00B03EC8">
        <w:rPr>
          <w:rFonts w:ascii="Verdana" w:hAnsi="Verdana" w:cs="Calibri"/>
          <w:spacing w:val="-10"/>
          <w:sz w:val="20"/>
          <w:szCs w:val="20"/>
        </w:rPr>
        <w:t xml:space="preserve"> procent) wynagrodzenia brutto, określonego w pkt </w:t>
      </w:r>
      <w:r w:rsidR="001E61E0">
        <w:rPr>
          <w:rFonts w:ascii="Verdana" w:hAnsi="Verdana" w:cs="Calibri"/>
          <w:spacing w:val="-10"/>
          <w:sz w:val="20"/>
          <w:szCs w:val="20"/>
        </w:rPr>
        <w:t>6.4.</w:t>
      </w:r>
      <w:r w:rsidRPr="00B03EC8">
        <w:rPr>
          <w:rFonts w:ascii="Verdana" w:hAnsi="Verdana" w:cs="Calibri"/>
          <w:spacing w:val="-10"/>
          <w:sz w:val="20"/>
          <w:szCs w:val="20"/>
        </w:rPr>
        <w:t xml:space="preserve"> (dalej „Gwarancja Dobrego Wykonania Umowy”), tj. kwotę </w:t>
      </w:r>
      <w:r w:rsidRPr="00B03EC8">
        <w:rPr>
          <w:rFonts w:ascii="Verdana" w:hAnsi="Verdana" w:cs="Calibri"/>
          <w:spacing w:val="-10"/>
          <w:sz w:val="20"/>
          <w:szCs w:val="20"/>
        </w:rPr>
        <w:tab/>
        <w:t>………………. złotych brutto, w formie wskazanej w dokumentacji przetargowej.</w:t>
      </w:r>
    </w:p>
    <w:p w14:paraId="7D196426" w14:textId="02704109" w:rsidR="00B727BD" w:rsidRPr="00B03EC8" w:rsidRDefault="00B727BD">
      <w:pPr>
        <w:pStyle w:val="Akapitzlist"/>
        <w:numPr>
          <w:ilvl w:val="1"/>
          <w:numId w:val="22"/>
        </w:numPr>
        <w:tabs>
          <w:tab w:val="left" w:pos="993"/>
        </w:tabs>
        <w:spacing w:line="300" w:lineRule="auto"/>
        <w:jc w:val="both"/>
        <w:rPr>
          <w:rFonts w:ascii="Verdana" w:hAnsi="Verdana" w:cs="Calibri"/>
          <w:spacing w:val="-10"/>
          <w:sz w:val="20"/>
          <w:szCs w:val="20"/>
        </w:rPr>
      </w:pPr>
      <w:r w:rsidRPr="00B03EC8">
        <w:rPr>
          <w:rFonts w:ascii="Verdana" w:hAnsi="Verdana" w:cs="Calibri"/>
          <w:spacing w:val="-10"/>
          <w:sz w:val="20"/>
          <w:szCs w:val="20"/>
        </w:rPr>
        <w:t xml:space="preserve"> W przypadku, kiedy Gwarancja Dobrego Wykonania Umowy zostanie wniesiona przez Wykonawcę w formie gwarancji bankowej lub ubezpieczeniowej, Gwarancja Dobrego Wykonania Umowy powinna być przedłożona Zamawiającemu zgodnie ze wzorem wskazanym w Załączniku nr </w:t>
      </w:r>
      <w:r w:rsidR="008D488A" w:rsidRPr="00B03EC8">
        <w:rPr>
          <w:rFonts w:ascii="Verdana" w:hAnsi="Verdana" w:cs="Calibri"/>
          <w:spacing w:val="-10"/>
          <w:sz w:val="20"/>
          <w:szCs w:val="20"/>
        </w:rPr>
        <w:t>5</w:t>
      </w:r>
      <w:r w:rsidRPr="00B03EC8">
        <w:rPr>
          <w:rFonts w:ascii="Verdana" w:hAnsi="Verdana" w:cs="Calibri"/>
          <w:spacing w:val="-10"/>
          <w:sz w:val="20"/>
          <w:szCs w:val="20"/>
        </w:rPr>
        <w:t xml:space="preserve"> do Umowy. </w:t>
      </w:r>
    </w:p>
    <w:p w14:paraId="5223FD51" w14:textId="77777777" w:rsidR="00B727BD" w:rsidRPr="00B03EC8" w:rsidRDefault="00B727BD">
      <w:pPr>
        <w:pStyle w:val="Akapitzlist"/>
        <w:numPr>
          <w:ilvl w:val="1"/>
          <w:numId w:val="22"/>
        </w:numPr>
        <w:tabs>
          <w:tab w:val="left" w:pos="993"/>
        </w:tabs>
        <w:spacing w:line="300" w:lineRule="auto"/>
        <w:jc w:val="both"/>
        <w:rPr>
          <w:rFonts w:ascii="Verdana" w:hAnsi="Verdana" w:cs="Calibri"/>
          <w:spacing w:val="-10"/>
          <w:sz w:val="20"/>
          <w:szCs w:val="20"/>
        </w:rPr>
      </w:pPr>
      <w:r w:rsidRPr="00B03EC8">
        <w:rPr>
          <w:rFonts w:ascii="Verdana" w:hAnsi="Verdana" w:cs="Calibri"/>
          <w:spacing w:val="-10"/>
          <w:sz w:val="20"/>
          <w:szCs w:val="20"/>
        </w:rPr>
        <w:t xml:space="preserve">Gwarancja Dobrego Wykonania Umowy służy pokryciu roszczeń z tytułu niewykonania lub nienależytego wykonania Umowy. </w:t>
      </w:r>
    </w:p>
    <w:p w14:paraId="49B9DB7A" w14:textId="77777777" w:rsidR="00B727BD" w:rsidRPr="00B03EC8" w:rsidRDefault="00B727BD">
      <w:pPr>
        <w:pStyle w:val="Akapitzlist"/>
        <w:numPr>
          <w:ilvl w:val="1"/>
          <w:numId w:val="22"/>
        </w:numPr>
        <w:tabs>
          <w:tab w:val="left" w:pos="993"/>
        </w:tabs>
        <w:spacing w:line="300" w:lineRule="auto"/>
        <w:jc w:val="both"/>
        <w:rPr>
          <w:rFonts w:ascii="Verdana" w:hAnsi="Verdana" w:cs="Calibri"/>
          <w:spacing w:val="-10"/>
          <w:sz w:val="20"/>
          <w:szCs w:val="20"/>
        </w:rPr>
      </w:pPr>
      <w:r w:rsidRPr="00B03EC8">
        <w:rPr>
          <w:rFonts w:ascii="Verdana" w:hAnsi="Verdana" w:cs="Calibri"/>
          <w:spacing w:val="-10"/>
          <w:sz w:val="20"/>
          <w:szCs w:val="20"/>
        </w:rPr>
        <w:t>Zamawiający zwróci Wykonawcy zabezpieczenie należytego wykonania Umowy w następujących częściach i terminach:</w:t>
      </w:r>
    </w:p>
    <w:p w14:paraId="7A25A2FF" w14:textId="58E4800D" w:rsidR="00B727BD" w:rsidRDefault="00B727BD">
      <w:pPr>
        <w:pStyle w:val="Akapitzlist"/>
        <w:numPr>
          <w:ilvl w:val="2"/>
          <w:numId w:val="22"/>
        </w:numPr>
        <w:spacing w:line="300" w:lineRule="auto"/>
        <w:jc w:val="both"/>
        <w:rPr>
          <w:rFonts w:ascii="Verdana" w:hAnsi="Verdana" w:cs="Calibri"/>
          <w:spacing w:val="-10"/>
          <w:sz w:val="20"/>
          <w:szCs w:val="20"/>
        </w:rPr>
      </w:pPr>
      <w:r w:rsidRPr="00B03EC8">
        <w:rPr>
          <w:rFonts w:ascii="Verdana" w:hAnsi="Verdana" w:cs="Calibri"/>
          <w:spacing w:val="-10"/>
          <w:sz w:val="20"/>
          <w:szCs w:val="20"/>
        </w:rPr>
        <w:t xml:space="preserve">w wysokości </w:t>
      </w:r>
      <w:del w:id="72" w:author="Katarzyna Bąk-Mazur" w:date="2019-10-10T08:57:00Z">
        <w:r w:rsidRPr="00B03EC8" w:rsidDel="007A4965">
          <w:rPr>
            <w:rFonts w:ascii="Verdana" w:hAnsi="Verdana" w:cs="Calibri"/>
            <w:spacing w:val="-10"/>
            <w:sz w:val="20"/>
            <w:szCs w:val="20"/>
          </w:rPr>
          <w:delText>70</w:delText>
        </w:r>
      </w:del>
      <w:ins w:id="73" w:author="Katarzyna Bąk-Mazur" w:date="2019-10-10T08:57:00Z">
        <w:r w:rsidR="007A4965">
          <w:rPr>
            <w:rFonts w:ascii="Verdana" w:hAnsi="Verdana" w:cs="Calibri"/>
            <w:spacing w:val="-10"/>
            <w:sz w:val="20"/>
            <w:szCs w:val="20"/>
          </w:rPr>
          <w:t>100</w:t>
        </w:r>
      </w:ins>
      <w:r w:rsidRPr="00B03EC8">
        <w:rPr>
          <w:rFonts w:ascii="Verdana" w:hAnsi="Verdana" w:cs="Calibri"/>
          <w:spacing w:val="-10"/>
          <w:sz w:val="20"/>
          <w:szCs w:val="20"/>
        </w:rPr>
        <w:t xml:space="preserve">% (słownie: </w:t>
      </w:r>
      <w:del w:id="74" w:author="Katarzyna Bąk-Mazur" w:date="2019-10-10T08:57:00Z">
        <w:r w:rsidRPr="00B03EC8" w:rsidDel="007A4965">
          <w:rPr>
            <w:rFonts w:ascii="Verdana" w:hAnsi="Verdana" w:cs="Calibri"/>
            <w:spacing w:val="-10"/>
            <w:sz w:val="20"/>
            <w:szCs w:val="20"/>
          </w:rPr>
          <w:delText xml:space="preserve">siedemdziesiąt </w:delText>
        </w:r>
      </w:del>
      <w:ins w:id="75" w:author="Katarzyna Bąk-Mazur" w:date="2019-10-10T08:57:00Z">
        <w:r w:rsidR="007A4965">
          <w:rPr>
            <w:rFonts w:ascii="Verdana" w:hAnsi="Verdana" w:cs="Calibri"/>
            <w:spacing w:val="-10"/>
            <w:sz w:val="20"/>
            <w:szCs w:val="20"/>
          </w:rPr>
          <w:t xml:space="preserve">sto </w:t>
        </w:r>
      </w:ins>
      <w:r w:rsidRPr="00B03EC8">
        <w:rPr>
          <w:rFonts w:ascii="Verdana" w:hAnsi="Verdana" w:cs="Calibri"/>
          <w:spacing w:val="-10"/>
          <w:sz w:val="20"/>
          <w:szCs w:val="20"/>
        </w:rPr>
        <w:t>procent) zabezpieczenia należytego wykonania Umowy - w terminie 30 dni od dnia wykonania Przedmiotu Umowy i uznania go przez Zamawiającego za należycie wykonany</w:t>
      </w:r>
      <w:ins w:id="76" w:author="Katarzyna Bąk-Mazur" w:date="2019-10-10T08:58:00Z">
        <w:r w:rsidR="007A4965">
          <w:rPr>
            <w:rFonts w:ascii="Verdana" w:hAnsi="Verdana" w:cs="Calibri"/>
            <w:spacing w:val="-10"/>
            <w:sz w:val="20"/>
            <w:szCs w:val="20"/>
          </w:rPr>
          <w:t>.</w:t>
        </w:r>
      </w:ins>
      <w:del w:id="77" w:author="Katarzyna Bąk-Mazur" w:date="2019-10-10T08:58:00Z">
        <w:r w:rsidRPr="00B03EC8" w:rsidDel="007A4965">
          <w:rPr>
            <w:rFonts w:ascii="Verdana" w:hAnsi="Verdana" w:cs="Calibri"/>
            <w:spacing w:val="-10"/>
            <w:sz w:val="20"/>
            <w:szCs w:val="20"/>
          </w:rPr>
          <w:delText>,</w:delText>
        </w:r>
      </w:del>
    </w:p>
    <w:p w14:paraId="10EAFC03" w14:textId="1A3D6763" w:rsidR="00B727BD" w:rsidRPr="008A29E4" w:rsidDel="007A4965" w:rsidRDefault="00B727BD">
      <w:pPr>
        <w:pStyle w:val="Akapitzlist"/>
        <w:numPr>
          <w:ilvl w:val="2"/>
          <w:numId w:val="22"/>
        </w:numPr>
        <w:spacing w:line="300" w:lineRule="auto"/>
        <w:jc w:val="both"/>
        <w:rPr>
          <w:del w:id="78" w:author="Katarzyna Bąk-Mazur" w:date="2019-10-10T08:58:00Z"/>
          <w:rFonts w:ascii="Verdana" w:hAnsi="Verdana" w:cs="Calibri"/>
          <w:spacing w:val="-10"/>
          <w:sz w:val="20"/>
          <w:szCs w:val="20"/>
        </w:rPr>
      </w:pPr>
      <w:del w:id="79" w:author="Katarzyna Bąk-Mazur" w:date="2019-10-10T08:58:00Z">
        <w:r w:rsidRPr="008A29E4" w:rsidDel="007A4965">
          <w:rPr>
            <w:rFonts w:ascii="Verdana" w:hAnsi="Verdana" w:cs="Calibri"/>
            <w:spacing w:val="-10"/>
            <w:sz w:val="20"/>
            <w:szCs w:val="20"/>
          </w:rPr>
          <w:delText xml:space="preserve">w wysokości 30% (słownie: trzydzieści procent) zabezpieczenia należytego wykonania Umowy (stanowiące kwotę pozostawioną na zabezpieczenie roszczeń z tytułu rękojmi – w terminie 15 dni po upływie okresu rękojmi.   </w:delText>
        </w:r>
      </w:del>
    </w:p>
    <w:p w14:paraId="5F473E91" w14:textId="77777777" w:rsidR="008A29E4" w:rsidRPr="008A29E4" w:rsidRDefault="008A29E4">
      <w:pPr>
        <w:pStyle w:val="Akapitzlist"/>
        <w:numPr>
          <w:ilvl w:val="1"/>
          <w:numId w:val="22"/>
        </w:numPr>
        <w:spacing w:line="300" w:lineRule="auto"/>
        <w:jc w:val="both"/>
        <w:rPr>
          <w:rFonts w:ascii="Verdana" w:hAnsi="Verdana" w:cs="Calibri"/>
          <w:spacing w:val="-10"/>
          <w:sz w:val="20"/>
          <w:szCs w:val="20"/>
        </w:rPr>
      </w:pPr>
      <w:r w:rsidRPr="008A29E4">
        <w:rPr>
          <w:rFonts w:ascii="Verdana" w:hAnsi="Verdana" w:cs="Calibri"/>
          <w:spacing w:val="-10"/>
          <w:sz w:val="20"/>
          <w:szCs w:val="20"/>
        </w:rPr>
        <w:t xml:space="preserve">Wykonawca zobowiązany jest do posiadania przez cały okres obowiązywania Umowy ubezpieczenia od odpowiedzialności cywilnej związanej z prowadzoną przez siebie działalnością, na standardowych rynkowych warunkach dla tego rodzaju ubezpieczeń, w uznanym towarzystwie ubezpieczeniowym, którego obszar działania obejmuje co najmniej terytorium Polski i który posiada na terytorium Polski swą siedzibę, na kwotę minimum 5.000.000,00 zł (słownie: pięć milionów złotych). </w:t>
      </w:r>
    </w:p>
    <w:p w14:paraId="4B381FC2" w14:textId="77777777" w:rsidR="008A29E4" w:rsidRPr="008A29E4" w:rsidRDefault="008A29E4">
      <w:pPr>
        <w:pStyle w:val="Akapitzlist"/>
        <w:numPr>
          <w:ilvl w:val="1"/>
          <w:numId w:val="22"/>
        </w:numPr>
        <w:spacing w:line="300" w:lineRule="auto"/>
        <w:jc w:val="both"/>
        <w:rPr>
          <w:rFonts w:ascii="Verdana" w:hAnsi="Verdana" w:cs="Calibri"/>
          <w:spacing w:val="-10"/>
          <w:sz w:val="20"/>
          <w:szCs w:val="20"/>
        </w:rPr>
      </w:pPr>
      <w:r w:rsidRPr="008A29E4">
        <w:rPr>
          <w:rFonts w:ascii="Verdana" w:hAnsi="Verdana" w:cs="Calibri"/>
          <w:spacing w:val="-10"/>
          <w:sz w:val="20"/>
          <w:szCs w:val="20"/>
        </w:rPr>
        <w:t>Przed podpisaniem umowy Wykonawca zobowiązuje się, przedstawić Zamawiającemu oryginał polisy OC lub Certyfikatu polisy OC do wglądu, a także przekazać Zamawiającemu jej kopię poświadczoną za zgodność z oryginałem przez osoby uprawnione do reprezentacji Wykonawcy.</w:t>
      </w:r>
    </w:p>
    <w:p w14:paraId="7AD90AFB" w14:textId="7B201DFC" w:rsidR="00F04C2A" w:rsidRPr="00B03EC8" w:rsidRDefault="00F04C2A">
      <w:pPr>
        <w:pStyle w:val="Akapitzlist"/>
        <w:numPr>
          <w:ilvl w:val="1"/>
          <w:numId w:val="22"/>
        </w:numPr>
        <w:spacing w:line="300" w:lineRule="auto"/>
        <w:ind w:left="788" w:hanging="431"/>
        <w:jc w:val="both"/>
        <w:rPr>
          <w:rFonts w:ascii="Verdana" w:hAnsi="Verdana" w:cs="Calibri"/>
          <w:spacing w:val="-10"/>
          <w:sz w:val="20"/>
          <w:szCs w:val="20"/>
        </w:rPr>
      </w:pPr>
      <w:r w:rsidRPr="00B03EC8">
        <w:rPr>
          <w:rFonts w:ascii="Verdana" w:hAnsi="Verdana" w:cs="Calibri"/>
          <w:spacing w:val="-10"/>
          <w:sz w:val="20"/>
          <w:szCs w:val="20"/>
        </w:rPr>
        <w:t>Niewykonanie obowiązku określonego w pkt. 1</w:t>
      </w:r>
      <w:r w:rsidR="00410B31">
        <w:rPr>
          <w:rFonts w:ascii="Verdana" w:hAnsi="Verdana" w:cs="Calibri"/>
          <w:spacing w:val="-10"/>
          <w:sz w:val="20"/>
          <w:szCs w:val="20"/>
        </w:rPr>
        <w:t>0</w:t>
      </w:r>
      <w:r w:rsidRPr="00B03EC8">
        <w:rPr>
          <w:rFonts w:ascii="Verdana" w:hAnsi="Verdana" w:cs="Calibri"/>
          <w:spacing w:val="-10"/>
          <w:sz w:val="20"/>
          <w:szCs w:val="20"/>
        </w:rPr>
        <w:t>.</w:t>
      </w:r>
      <w:r w:rsidR="008A29E4">
        <w:rPr>
          <w:rFonts w:ascii="Verdana" w:hAnsi="Verdana" w:cs="Calibri"/>
          <w:spacing w:val="-10"/>
          <w:sz w:val="20"/>
          <w:szCs w:val="20"/>
        </w:rPr>
        <w:t>5</w:t>
      </w:r>
      <w:r w:rsidRPr="00B03EC8">
        <w:rPr>
          <w:rFonts w:ascii="Verdana" w:hAnsi="Verdana" w:cs="Calibri"/>
          <w:spacing w:val="-10"/>
          <w:sz w:val="20"/>
          <w:szCs w:val="20"/>
        </w:rPr>
        <w:t>. Umowy stanowi podstawę do odstąpienia przez Zamawiającego od Umowy po bezskutecznym upływie dodatkowego 14-dniowe</w:t>
      </w:r>
      <w:r w:rsidR="008D488A" w:rsidRPr="00B03EC8">
        <w:rPr>
          <w:rFonts w:ascii="Verdana" w:hAnsi="Verdana" w:cs="Calibri"/>
          <w:spacing w:val="-10"/>
          <w:sz w:val="20"/>
          <w:szCs w:val="20"/>
        </w:rPr>
        <w:t>go terminu wyznaczonego Wykonawcy</w:t>
      </w:r>
      <w:r w:rsidRPr="00B03EC8">
        <w:rPr>
          <w:rFonts w:ascii="Verdana" w:hAnsi="Verdana" w:cs="Calibri"/>
          <w:spacing w:val="-10"/>
          <w:sz w:val="20"/>
          <w:szCs w:val="20"/>
        </w:rPr>
        <w:t xml:space="preserve"> na przedstawienie polisy.</w:t>
      </w:r>
    </w:p>
    <w:p w14:paraId="2B40C2F6" w14:textId="58420877" w:rsidR="002D11B8" w:rsidRPr="00B03EC8" w:rsidRDefault="002D11B8" w:rsidP="00E45815">
      <w:pPr>
        <w:spacing w:line="300" w:lineRule="auto"/>
        <w:jc w:val="both"/>
        <w:rPr>
          <w:rFonts w:ascii="Verdana" w:hAnsi="Verdana" w:cs="Calibri"/>
          <w:spacing w:val="-10"/>
          <w:sz w:val="20"/>
          <w:szCs w:val="20"/>
        </w:rPr>
      </w:pPr>
    </w:p>
    <w:p w14:paraId="388D412F" w14:textId="77777777" w:rsidR="00E542CC" w:rsidRPr="00B03EC8" w:rsidRDefault="00E542CC" w:rsidP="00B67218">
      <w:pPr>
        <w:pStyle w:val="Akapitzlist"/>
        <w:numPr>
          <w:ilvl w:val="0"/>
          <w:numId w:val="22"/>
        </w:numPr>
        <w:spacing w:line="300" w:lineRule="auto"/>
        <w:jc w:val="both"/>
        <w:rPr>
          <w:rFonts w:ascii="Verdana" w:hAnsi="Verdana"/>
          <w:b/>
          <w:sz w:val="20"/>
          <w:szCs w:val="20"/>
          <w:lang w:eastAsia="ar-SA"/>
        </w:rPr>
      </w:pPr>
      <w:r w:rsidRPr="00B03EC8">
        <w:rPr>
          <w:rFonts w:ascii="Verdana" w:hAnsi="Verdana"/>
          <w:b/>
          <w:sz w:val="20"/>
          <w:szCs w:val="20"/>
          <w:lang w:eastAsia="ar-SA"/>
        </w:rPr>
        <w:lastRenderedPageBreak/>
        <w:t>OSOBY ODPOWIEDZIALNE ZA REALIZACJĘ UMOWY</w:t>
      </w:r>
    </w:p>
    <w:p w14:paraId="1E0A8822" w14:textId="77777777" w:rsidR="00E542CC" w:rsidRPr="00B03EC8" w:rsidRDefault="00E542CC">
      <w:pPr>
        <w:pStyle w:val="Akapitzlist"/>
        <w:numPr>
          <w:ilvl w:val="1"/>
          <w:numId w:val="22"/>
        </w:numPr>
        <w:spacing w:line="300" w:lineRule="auto"/>
        <w:jc w:val="both"/>
        <w:rPr>
          <w:rFonts w:ascii="Verdana" w:hAnsi="Verdana" w:cs="Calibri"/>
          <w:spacing w:val="-10"/>
          <w:sz w:val="20"/>
          <w:szCs w:val="20"/>
        </w:rPr>
      </w:pPr>
      <w:r w:rsidRPr="00B03EC8">
        <w:rPr>
          <w:rFonts w:ascii="Verdana" w:hAnsi="Verdana" w:cs="Calibri"/>
          <w:spacing w:val="-10"/>
          <w:sz w:val="20"/>
          <w:szCs w:val="20"/>
        </w:rPr>
        <w:t>Zamawiający wyznacza niniejszym:</w:t>
      </w:r>
    </w:p>
    <w:p w14:paraId="151554F3" w14:textId="05E1AB5B" w:rsidR="00E542CC" w:rsidRPr="00B03EC8" w:rsidRDefault="00F04C2A" w:rsidP="006F234B">
      <w:pPr>
        <w:pStyle w:val="Akapitzlist"/>
        <w:spacing w:line="300" w:lineRule="auto"/>
        <w:ind w:left="792"/>
        <w:jc w:val="both"/>
        <w:rPr>
          <w:rFonts w:ascii="Verdana" w:hAnsi="Verdana"/>
          <w:sz w:val="20"/>
          <w:szCs w:val="20"/>
          <w:lang w:eastAsia="ar-SA"/>
        </w:rPr>
      </w:pPr>
      <w:r w:rsidRPr="00842803">
        <w:rPr>
          <w:rFonts w:ascii="Verdana" w:hAnsi="Verdana" w:cs="Calibri"/>
          <w:i/>
          <w:spacing w:val="-10"/>
          <w:sz w:val="20"/>
          <w:szCs w:val="20"/>
        </w:rPr>
        <w:t>Paweł Wikło</w:t>
      </w:r>
      <w:r w:rsidR="00E542CC" w:rsidRPr="00842803">
        <w:rPr>
          <w:rFonts w:ascii="Verdana" w:hAnsi="Verdana" w:cs="Calibri"/>
          <w:i/>
          <w:spacing w:val="-10"/>
          <w:sz w:val="20"/>
          <w:szCs w:val="20"/>
        </w:rPr>
        <w:t>, stanowisko</w:t>
      </w:r>
      <w:r w:rsidRPr="00842803">
        <w:rPr>
          <w:rFonts w:ascii="Verdana" w:hAnsi="Verdana" w:cs="Calibri"/>
          <w:i/>
          <w:spacing w:val="-10"/>
          <w:sz w:val="20"/>
          <w:szCs w:val="20"/>
        </w:rPr>
        <w:t xml:space="preserve"> </w:t>
      </w:r>
      <w:r w:rsidRPr="00842803">
        <w:rPr>
          <w:rFonts w:asciiTheme="minorHAnsi" w:hAnsiTheme="minorHAnsi" w:cs="Calibri"/>
          <w:i/>
          <w:spacing w:val="-10"/>
        </w:rPr>
        <w:t>Specjalista ds. gospodarki magazynowej</w:t>
      </w:r>
      <w:r w:rsidR="00E542CC" w:rsidRPr="00842803">
        <w:rPr>
          <w:rFonts w:ascii="Verdana" w:hAnsi="Verdana"/>
          <w:sz w:val="20"/>
          <w:szCs w:val="20"/>
          <w:lang w:eastAsia="ar-SA"/>
        </w:rPr>
        <w:t xml:space="preserve"> tel.</w:t>
      </w:r>
      <w:r w:rsidRPr="00842803">
        <w:t xml:space="preserve"> </w:t>
      </w:r>
      <w:r w:rsidRPr="00842803">
        <w:rPr>
          <w:rFonts w:ascii="Verdana" w:hAnsi="Verdana"/>
          <w:sz w:val="20"/>
          <w:szCs w:val="20"/>
          <w:lang w:eastAsia="ar-SA"/>
        </w:rPr>
        <w:t>+48728417472</w:t>
      </w:r>
      <w:r w:rsidR="00E542CC" w:rsidRPr="00842803">
        <w:rPr>
          <w:rFonts w:ascii="Verdana" w:hAnsi="Verdana"/>
          <w:sz w:val="20"/>
          <w:szCs w:val="20"/>
          <w:lang w:eastAsia="ar-SA"/>
        </w:rPr>
        <w:t xml:space="preserve">; e-mail: </w:t>
      </w:r>
      <w:hyperlink r:id="rId24" w:history="1">
        <w:r w:rsidR="001125B2" w:rsidRPr="00842803">
          <w:rPr>
            <w:rStyle w:val="Hipercze"/>
            <w:rFonts w:ascii="Verdana" w:hAnsi="Verdana"/>
            <w:sz w:val="20"/>
            <w:szCs w:val="20"/>
            <w:lang w:eastAsia="ar-SA"/>
          </w:rPr>
          <w:t>pawel.wiklo@enea.pl</w:t>
        </w:r>
      </w:hyperlink>
      <w:r w:rsidRPr="00842803">
        <w:rPr>
          <w:rFonts w:ascii="Verdana" w:hAnsi="Verdana"/>
          <w:sz w:val="20"/>
          <w:szCs w:val="20"/>
          <w:lang w:eastAsia="ar-SA"/>
        </w:rPr>
        <w:t>,</w:t>
      </w:r>
      <w:r w:rsidR="001125B2" w:rsidRPr="00842803">
        <w:rPr>
          <w:rFonts w:ascii="Verdana" w:hAnsi="Verdana"/>
          <w:sz w:val="20"/>
          <w:szCs w:val="20"/>
          <w:lang w:eastAsia="ar-SA"/>
        </w:rPr>
        <w:t xml:space="preserve"> </w:t>
      </w:r>
      <w:r w:rsidR="00E542CC" w:rsidRPr="00842803">
        <w:rPr>
          <w:rFonts w:ascii="Verdana" w:hAnsi="Verdana"/>
          <w:sz w:val="20"/>
          <w:szCs w:val="20"/>
          <w:lang w:eastAsia="ar-SA"/>
        </w:rPr>
        <w:t>jako osobę upoważnioną</w:t>
      </w:r>
      <w:r w:rsidR="00E542CC" w:rsidRPr="00B03EC8">
        <w:rPr>
          <w:rFonts w:ascii="Verdana" w:hAnsi="Verdana"/>
          <w:sz w:val="20"/>
          <w:szCs w:val="20"/>
          <w:lang w:eastAsia="ar-SA"/>
        </w:rPr>
        <w:t xml:space="preserve"> do składania w jego imieniu wszelkich oświadczeń objętych niniejszą Umową, koordynowania obowiązków nałożonych Umową na Zamawiającego oraz reprezentowania Zamawiającego w stosunkach z </w:t>
      </w:r>
      <w:r w:rsidR="00B727BD" w:rsidRPr="00B03EC8">
        <w:rPr>
          <w:rFonts w:ascii="Verdana" w:hAnsi="Verdana"/>
          <w:sz w:val="20"/>
          <w:szCs w:val="20"/>
          <w:lang w:eastAsia="ar-SA"/>
        </w:rPr>
        <w:t>Wykonawcą</w:t>
      </w:r>
      <w:r w:rsidR="00E542CC" w:rsidRPr="00B03EC8">
        <w:rPr>
          <w:rFonts w:ascii="Verdana" w:hAnsi="Verdana"/>
          <w:sz w:val="20"/>
          <w:szCs w:val="20"/>
          <w:lang w:eastAsia="ar-SA"/>
        </w:rPr>
        <w:t>, jego personelem oraz podwykonawcami, w tym do przyjmowania pochodzących od tych podmiotów oświadczeń woli (dalej: "Pełnomocnik Zamawiającego" lub łącznie "Pełnomocnicy Zamawiającego"). Pełnomocnik Zamawiającego nie jest uprawniony do podejmowania czynności oraz składania oświadczeń woli, które skutkowałyby jakąkolwiek zmianą Umowy.</w:t>
      </w:r>
    </w:p>
    <w:p w14:paraId="6E68A486" w14:textId="290C0F82" w:rsidR="00E542CC" w:rsidRPr="00B03EC8" w:rsidRDefault="00B727BD" w:rsidP="00B67218">
      <w:pPr>
        <w:pStyle w:val="Akapitzlist"/>
        <w:numPr>
          <w:ilvl w:val="1"/>
          <w:numId w:val="22"/>
        </w:numPr>
        <w:spacing w:line="300" w:lineRule="auto"/>
        <w:jc w:val="both"/>
        <w:rPr>
          <w:rFonts w:ascii="Verdana" w:hAnsi="Verdana" w:cs="Calibri"/>
          <w:spacing w:val="-10"/>
          <w:sz w:val="20"/>
          <w:szCs w:val="20"/>
        </w:rPr>
      </w:pPr>
      <w:r w:rsidRPr="00B03EC8">
        <w:rPr>
          <w:rFonts w:ascii="Verdana" w:hAnsi="Verdana" w:cs="Calibri"/>
          <w:spacing w:val="-10"/>
          <w:sz w:val="20"/>
          <w:szCs w:val="20"/>
        </w:rPr>
        <w:t>Wykonawca</w:t>
      </w:r>
      <w:r w:rsidR="00E542CC" w:rsidRPr="00B03EC8">
        <w:rPr>
          <w:rFonts w:ascii="Verdana" w:hAnsi="Verdana" w:cs="Calibri"/>
          <w:spacing w:val="-10"/>
          <w:sz w:val="20"/>
          <w:szCs w:val="20"/>
        </w:rPr>
        <w:t xml:space="preserve"> wyznacza niniejszym:</w:t>
      </w:r>
    </w:p>
    <w:p w14:paraId="3F7C9600" w14:textId="77777777" w:rsidR="00E542CC" w:rsidRPr="00B03EC8" w:rsidRDefault="00E542CC" w:rsidP="006F234B">
      <w:pPr>
        <w:pStyle w:val="Nagwek"/>
        <w:spacing w:line="300" w:lineRule="auto"/>
        <w:ind w:left="792"/>
        <w:rPr>
          <w:rFonts w:ascii="Verdana" w:hAnsi="Verdana"/>
          <w:sz w:val="20"/>
          <w:szCs w:val="20"/>
          <w:lang w:eastAsia="ar-SA"/>
        </w:rPr>
      </w:pPr>
      <w:r w:rsidRPr="00B03EC8">
        <w:rPr>
          <w:rFonts w:ascii="Verdana" w:hAnsi="Verdana"/>
          <w:sz w:val="20"/>
          <w:szCs w:val="20"/>
          <w:lang w:eastAsia="ar-SA"/>
        </w:rPr>
        <w:t xml:space="preserve">    ………………………………………………….Tel. ………………….      e-mail: …………………….</w:t>
      </w:r>
    </w:p>
    <w:p w14:paraId="29935871" w14:textId="70573C73" w:rsidR="00E542CC" w:rsidRDefault="00E542CC" w:rsidP="006F234B">
      <w:pPr>
        <w:pStyle w:val="Nagwek"/>
        <w:spacing w:line="300" w:lineRule="auto"/>
        <w:ind w:left="792"/>
        <w:jc w:val="both"/>
        <w:rPr>
          <w:rFonts w:ascii="Verdana" w:hAnsi="Verdana"/>
          <w:sz w:val="20"/>
          <w:szCs w:val="20"/>
          <w:lang w:eastAsia="ar-SA"/>
        </w:rPr>
      </w:pPr>
      <w:r w:rsidRPr="00B03EC8">
        <w:rPr>
          <w:rFonts w:ascii="Verdana" w:hAnsi="Verdana"/>
          <w:sz w:val="20"/>
          <w:szCs w:val="20"/>
          <w:lang w:eastAsia="ar-SA"/>
        </w:rPr>
        <w:t xml:space="preserve">jako osobę upoważnioną do reprezentowania </w:t>
      </w:r>
      <w:r w:rsidR="00B727BD" w:rsidRPr="00B03EC8">
        <w:rPr>
          <w:rFonts w:ascii="Verdana" w:hAnsi="Verdana"/>
          <w:sz w:val="20"/>
          <w:szCs w:val="20"/>
          <w:lang w:eastAsia="ar-SA"/>
        </w:rPr>
        <w:t>Wykonawcy</w:t>
      </w:r>
      <w:r w:rsidRPr="00B03EC8">
        <w:rPr>
          <w:rFonts w:ascii="Verdana" w:hAnsi="Verdana"/>
          <w:sz w:val="20"/>
          <w:szCs w:val="20"/>
          <w:lang w:eastAsia="ar-SA"/>
        </w:rPr>
        <w:t xml:space="preserve"> w celu składania w jego imieniu wszelkich oświadczeń objętych niniejszą Umową, koordynowania obowiązków nałożonych Umową na Wykonawcę oraz reprezentowania </w:t>
      </w:r>
      <w:r w:rsidR="00B727BD" w:rsidRPr="00B03EC8">
        <w:rPr>
          <w:rFonts w:ascii="Verdana" w:hAnsi="Verdana"/>
          <w:sz w:val="20"/>
          <w:szCs w:val="20"/>
          <w:lang w:eastAsia="ar-SA"/>
        </w:rPr>
        <w:t>Wykonawcy</w:t>
      </w:r>
      <w:r w:rsidRPr="00B03EC8">
        <w:rPr>
          <w:rFonts w:ascii="Verdana" w:hAnsi="Verdana"/>
          <w:sz w:val="20"/>
          <w:szCs w:val="20"/>
          <w:lang w:eastAsia="ar-SA"/>
        </w:rPr>
        <w:t xml:space="preserve">  w stosunkach z Zamawiającym oraz podwykonawcami, w tym do przyjmowania pochodzących od tych podmiotów oświadczeń woli (dalej: „Pełnomocnik </w:t>
      </w:r>
      <w:r w:rsidR="00B727BD" w:rsidRPr="00B03EC8">
        <w:rPr>
          <w:rFonts w:ascii="Verdana" w:hAnsi="Verdana"/>
          <w:sz w:val="20"/>
          <w:szCs w:val="20"/>
          <w:lang w:eastAsia="ar-SA"/>
        </w:rPr>
        <w:t>Wykonawcy</w:t>
      </w:r>
      <w:r w:rsidRPr="00B03EC8">
        <w:rPr>
          <w:rFonts w:ascii="Verdana" w:hAnsi="Verdana"/>
          <w:sz w:val="20"/>
          <w:szCs w:val="20"/>
          <w:lang w:eastAsia="ar-SA"/>
        </w:rPr>
        <w:t xml:space="preserve">”). Pełnomocnik </w:t>
      </w:r>
      <w:r w:rsidR="00B727BD" w:rsidRPr="00B03EC8">
        <w:rPr>
          <w:rFonts w:ascii="Verdana" w:hAnsi="Verdana"/>
          <w:sz w:val="20"/>
          <w:szCs w:val="20"/>
          <w:lang w:eastAsia="ar-SA"/>
        </w:rPr>
        <w:t>Wykonawcy</w:t>
      </w:r>
      <w:r w:rsidRPr="00B03EC8">
        <w:rPr>
          <w:rFonts w:ascii="Verdana" w:hAnsi="Verdana"/>
          <w:sz w:val="20"/>
          <w:szCs w:val="20"/>
          <w:lang w:eastAsia="ar-SA"/>
        </w:rPr>
        <w:t xml:space="preserve"> nie jest uprawniony do podejmowania czynności oraz składania oświadczeń woli, które skutkowałyby jakąkolwiek zmianą Umowy.</w:t>
      </w:r>
    </w:p>
    <w:p w14:paraId="5DB6FA57" w14:textId="6AAF7D28" w:rsidR="008C5AB7" w:rsidDel="00B53BC2" w:rsidRDefault="008C5AB7" w:rsidP="006F234B">
      <w:pPr>
        <w:pStyle w:val="Nagwek"/>
        <w:spacing w:line="300" w:lineRule="auto"/>
        <w:ind w:left="792"/>
        <w:jc w:val="both"/>
        <w:rPr>
          <w:del w:id="80" w:author="Katarzyna Bąk-Mazur" w:date="2019-10-10T08:20:00Z"/>
          <w:rFonts w:ascii="Verdana" w:hAnsi="Verdana"/>
          <w:sz w:val="20"/>
          <w:szCs w:val="20"/>
          <w:lang w:eastAsia="ar-SA"/>
        </w:rPr>
      </w:pPr>
    </w:p>
    <w:p w14:paraId="69616376" w14:textId="77777777" w:rsidR="008C5AB7" w:rsidRPr="00B03EC8" w:rsidRDefault="008C5AB7" w:rsidP="00B53BC2">
      <w:pPr>
        <w:pStyle w:val="Nagwek"/>
        <w:spacing w:line="300" w:lineRule="auto"/>
        <w:jc w:val="both"/>
        <w:rPr>
          <w:rFonts w:ascii="Verdana" w:hAnsi="Verdana"/>
          <w:sz w:val="20"/>
          <w:szCs w:val="20"/>
          <w:lang w:eastAsia="ar-SA"/>
        </w:rPr>
      </w:pPr>
    </w:p>
    <w:p w14:paraId="49A66CF8" w14:textId="77777777" w:rsidR="0085438A" w:rsidRPr="00B03EC8" w:rsidRDefault="0085438A" w:rsidP="0085438A">
      <w:pPr>
        <w:pStyle w:val="Nagwek"/>
        <w:spacing w:line="300" w:lineRule="auto"/>
        <w:jc w:val="both"/>
        <w:rPr>
          <w:rFonts w:ascii="Verdana" w:hAnsi="Verdana"/>
          <w:sz w:val="20"/>
          <w:szCs w:val="20"/>
          <w:lang w:eastAsia="ar-SA"/>
        </w:rPr>
      </w:pPr>
    </w:p>
    <w:p w14:paraId="7C12C9BF" w14:textId="7E6DA72E" w:rsidR="002D11B8" w:rsidRPr="00B03EC8" w:rsidRDefault="002D11B8" w:rsidP="00B67218">
      <w:pPr>
        <w:pStyle w:val="Akapitzlist"/>
        <w:numPr>
          <w:ilvl w:val="0"/>
          <w:numId w:val="22"/>
        </w:numPr>
        <w:spacing w:line="300" w:lineRule="auto"/>
        <w:jc w:val="both"/>
        <w:rPr>
          <w:rFonts w:ascii="Verdana" w:hAnsi="Verdana"/>
          <w:b/>
          <w:sz w:val="20"/>
          <w:szCs w:val="20"/>
          <w:lang w:eastAsia="ar-SA"/>
        </w:rPr>
      </w:pPr>
      <w:r w:rsidRPr="00B03EC8">
        <w:rPr>
          <w:rFonts w:ascii="Verdana" w:hAnsi="Verdana"/>
          <w:b/>
          <w:sz w:val="20"/>
          <w:szCs w:val="20"/>
          <w:lang w:eastAsia="ar-SA"/>
        </w:rPr>
        <w:t xml:space="preserve">ZMIANY TREŚCI UMOWY  </w:t>
      </w:r>
    </w:p>
    <w:p w14:paraId="77D28D22" w14:textId="37EAA1E3" w:rsidR="002D11B8" w:rsidRPr="00B03EC8" w:rsidRDefault="002D11B8" w:rsidP="00B67218">
      <w:pPr>
        <w:pStyle w:val="Nagwek2"/>
        <w:numPr>
          <w:ilvl w:val="1"/>
          <w:numId w:val="22"/>
        </w:numPr>
        <w:spacing w:before="0" w:after="0" w:line="300" w:lineRule="auto"/>
        <w:rPr>
          <w:rFonts w:ascii="Verdana" w:hAnsi="Verdana" w:cstheme="minorHAnsi"/>
          <w:b/>
          <w:sz w:val="20"/>
          <w:szCs w:val="20"/>
          <w:lang w:val="pl-PL"/>
        </w:rPr>
      </w:pPr>
      <w:r w:rsidRPr="00B03EC8">
        <w:rPr>
          <w:rFonts w:ascii="Verdana" w:hAnsi="Verdana" w:cstheme="minorHAnsi"/>
          <w:sz w:val="20"/>
          <w:szCs w:val="20"/>
          <w:lang w:val="pl-PL"/>
        </w:rPr>
        <w:t>Wszelkie zmiany i uzupełnienia treści Umowy wymagają formy pisemnej, pod rygorem nieważności, w postaci aneksu do Umowy.</w:t>
      </w:r>
    </w:p>
    <w:p w14:paraId="637D4F28" w14:textId="77777777" w:rsidR="002D11B8" w:rsidRPr="00B03EC8" w:rsidRDefault="002D11B8" w:rsidP="00842803">
      <w:pPr>
        <w:pStyle w:val="Nagwek2"/>
        <w:numPr>
          <w:ilvl w:val="1"/>
          <w:numId w:val="22"/>
        </w:numPr>
        <w:spacing w:before="0" w:after="0" w:line="300" w:lineRule="auto"/>
        <w:ind w:left="851"/>
        <w:rPr>
          <w:rFonts w:ascii="Verdana" w:hAnsi="Verdana" w:cstheme="minorHAnsi"/>
          <w:b/>
          <w:bCs w:val="0"/>
          <w:sz w:val="20"/>
          <w:szCs w:val="20"/>
          <w:lang w:val="pl-PL"/>
        </w:rPr>
      </w:pPr>
      <w:r w:rsidRPr="00B03EC8">
        <w:rPr>
          <w:rFonts w:ascii="Verdana" w:hAnsi="Verdana" w:cstheme="minorHAnsi"/>
          <w:sz w:val="20"/>
          <w:szCs w:val="20"/>
          <w:lang w:val="pl-PL"/>
        </w:rPr>
        <w:t>Poza przypadkami określonymi w art. 144 ust. 1 – 1e Ustawy, Zamawiający przewiduje możliwość dokonania zmian w Umowie w stosunku do treści oferty (dalej „</w:t>
      </w:r>
      <w:r w:rsidRPr="00B03EC8">
        <w:rPr>
          <w:rFonts w:ascii="Verdana" w:hAnsi="Verdana" w:cstheme="minorHAnsi"/>
          <w:b/>
          <w:sz w:val="20"/>
          <w:szCs w:val="20"/>
          <w:lang w:val="pl-PL"/>
        </w:rPr>
        <w:t>Oferta</w:t>
      </w:r>
      <w:r w:rsidRPr="00B03EC8">
        <w:rPr>
          <w:rFonts w:ascii="Verdana" w:hAnsi="Verdana" w:cstheme="minorHAnsi"/>
          <w:sz w:val="20"/>
          <w:szCs w:val="20"/>
          <w:lang w:val="pl-PL"/>
        </w:rPr>
        <w:t>”) Wykonawcy złożonej w postępowaniu, na warunkach, o których mowa w niniejszym paragrafie. Wystąpienie którejkolwiek z okoliczności wymienionych w niniejszym paragrafie nie będzie stanowiło zobowiązania Stron do wprowadzenia zmiany.</w:t>
      </w:r>
    </w:p>
    <w:p w14:paraId="59528A78" w14:textId="77777777" w:rsidR="002D11B8" w:rsidRPr="00B03EC8" w:rsidRDefault="002D11B8" w:rsidP="00842803">
      <w:pPr>
        <w:pStyle w:val="Nagwek2"/>
        <w:numPr>
          <w:ilvl w:val="1"/>
          <w:numId w:val="22"/>
        </w:numPr>
        <w:spacing w:before="0" w:after="0" w:line="300" w:lineRule="auto"/>
        <w:ind w:left="851"/>
        <w:rPr>
          <w:rFonts w:ascii="Verdana" w:hAnsi="Verdana" w:cstheme="minorHAnsi"/>
          <w:b/>
          <w:bCs w:val="0"/>
          <w:sz w:val="20"/>
          <w:szCs w:val="20"/>
          <w:lang w:val="pl-PL"/>
        </w:rPr>
      </w:pPr>
      <w:r w:rsidRPr="00B03EC8">
        <w:rPr>
          <w:rFonts w:ascii="Verdana" w:hAnsi="Verdana" w:cstheme="minorHAnsi"/>
          <w:sz w:val="20"/>
          <w:szCs w:val="20"/>
          <w:lang w:val="pl-PL"/>
        </w:rPr>
        <w:t>Zamawiający dopuszcza możliwość zmiany Umowy w następującym zakresie:</w:t>
      </w:r>
    </w:p>
    <w:p w14:paraId="4E970EBC" w14:textId="77777777" w:rsidR="002D11B8" w:rsidRPr="00B03EC8" w:rsidRDefault="002D11B8" w:rsidP="00842803">
      <w:pPr>
        <w:pStyle w:val="Nagwek3"/>
        <w:numPr>
          <w:ilvl w:val="2"/>
          <w:numId w:val="22"/>
        </w:numPr>
        <w:spacing w:before="0" w:after="0" w:line="300" w:lineRule="auto"/>
        <w:ind w:left="2127"/>
        <w:rPr>
          <w:rFonts w:ascii="Verdana" w:hAnsi="Verdana" w:cstheme="minorHAnsi"/>
          <w:b/>
          <w:bCs/>
          <w:sz w:val="20"/>
          <w:szCs w:val="20"/>
          <w:lang w:val="pl-PL"/>
        </w:rPr>
      </w:pPr>
      <w:r w:rsidRPr="00B03EC8">
        <w:rPr>
          <w:rFonts w:ascii="Verdana" w:hAnsi="Verdana" w:cstheme="minorHAnsi"/>
          <w:sz w:val="20"/>
          <w:szCs w:val="20"/>
          <w:lang w:val="pl-PL"/>
        </w:rPr>
        <w:t>zmiana terminu wykonania Umowy w przypadku wystąpienia siły wyższej lub działań/zaniechań Zamawiającego;</w:t>
      </w:r>
    </w:p>
    <w:p w14:paraId="141D26C7" w14:textId="77777777" w:rsidR="002D11B8" w:rsidRPr="00B03EC8" w:rsidRDefault="002D11B8" w:rsidP="00842803">
      <w:pPr>
        <w:pStyle w:val="Nagwek3"/>
        <w:numPr>
          <w:ilvl w:val="2"/>
          <w:numId w:val="22"/>
        </w:numPr>
        <w:spacing w:before="0" w:after="0" w:line="300" w:lineRule="auto"/>
        <w:ind w:left="2127"/>
        <w:rPr>
          <w:rFonts w:ascii="Verdana" w:hAnsi="Verdana" w:cstheme="minorHAnsi"/>
          <w:b/>
          <w:bCs/>
          <w:sz w:val="20"/>
          <w:szCs w:val="20"/>
          <w:lang w:val="pl-PL"/>
        </w:rPr>
      </w:pPr>
      <w:r w:rsidRPr="00B03EC8">
        <w:rPr>
          <w:rFonts w:ascii="Verdana" w:hAnsi="Verdana" w:cstheme="minorHAnsi"/>
          <w:sz w:val="20"/>
          <w:szCs w:val="20"/>
          <w:lang w:val="pl-PL"/>
        </w:rPr>
        <w:t>zmiana zakresu Przedmiotu Umowy z uwagi na niedostępność na rynku produktów wskazanych w Ofercie, spowodowanej zaprzestaniem produkcji lub wycofaniem z rynku tych materiałów lub urządzeń, z tym, że zmiana ta nie może prowadzić do zwiększenia wynagrodzenia;</w:t>
      </w:r>
    </w:p>
    <w:p w14:paraId="3D656A06" w14:textId="77777777" w:rsidR="002D11B8" w:rsidRPr="00B03EC8" w:rsidRDefault="002D11B8" w:rsidP="00842803">
      <w:pPr>
        <w:pStyle w:val="Nagwek3"/>
        <w:numPr>
          <w:ilvl w:val="2"/>
          <w:numId w:val="22"/>
        </w:numPr>
        <w:spacing w:before="0" w:after="0" w:line="300" w:lineRule="auto"/>
        <w:ind w:left="2127"/>
        <w:rPr>
          <w:rFonts w:ascii="Verdana" w:hAnsi="Verdana" w:cstheme="minorHAnsi"/>
          <w:b/>
          <w:bCs/>
          <w:sz w:val="20"/>
          <w:szCs w:val="20"/>
          <w:lang w:val="pl-PL"/>
        </w:rPr>
      </w:pPr>
      <w:r w:rsidRPr="00B03EC8">
        <w:rPr>
          <w:rFonts w:ascii="Verdana" w:hAnsi="Verdana" w:cstheme="minorHAnsi"/>
          <w:sz w:val="20"/>
          <w:szCs w:val="20"/>
          <w:lang w:val="pl-PL"/>
        </w:rPr>
        <w:t>zmiana sposobu wykonania Umowy uzasadniona sytuacją finansową Zamawiającego lub warunkami organizacyjnymi leżącymi po stronie Zamawiającego;</w:t>
      </w:r>
    </w:p>
    <w:p w14:paraId="76A137D3" w14:textId="77777777" w:rsidR="002D11B8" w:rsidRPr="00B03EC8" w:rsidRDefault="002D11B8" w:rsidP="00842803">
      <w:pPr>
        <w:pStyle w:val="Nagwek3"/>
        <w:numPr>
          <w:ilvl w:val="2"/>
          <w:numId w:val="22"/>
        </w:numPr>
        <w:spacing w:before="0" w:after="0" w:line="300" w:lineRule="auto"/>
        <w:ind w:left="2127"/>
        <w:rPr>
          <w:rFonts w:ascii="Verdana" w:hAnsi="Verdana" w:cstheme="minorHAnsi"/>
          <w:b/>
          <w:bCs/>
          <w:sz w:val="20"/>
          <w:szCs w:val="20"/>
          <w:lang w:val="pl-PL"/>
        </w:rPr>
      </w:pPr>
      <w:r w:rsidRPr="00B03EC8">
        <w:rPr>
          <w:rFonts w:ascii="Verdana" w:hAnsi="Verdana" w:cstheme="minorHAnsi"/>
          <w:sz w:val="20"/>
          <w:szCs w:val="20"/>
          <w:lang w:val="pl-PL"/>
        </w:rPr>
        <w:t>konieczność zrealizowania Umowy przy zastosowaniu innych rozwiązań technicznych/technologicznych niż wskazane w ofercie w sytuacji, gdyby zastosowanie przewidzianych rozwiązań groziło niewykonaniem lub wadliwym wykonaniem Umowy;</w:t>
      </w:r>
    </w:p>
    <w:p w14:paraId="21E79D14" w14:textId="77777777" w:rsidR="002D11B8" w:rsidRPr="00B03EC8" w:rsidRDefault="002D11B8" w:rsidP="00842803">
      <w:pPr>
        <w:pStyle w:val="Nagwek3"/>
        <w:numPr>
          <w:ilvl w:val="2"/>
          <w:numId w:val="22"/>
        </w:numPr>
        <w:spacing w:before="0" w:after="0" w:line="300" w:lineRule="auto"/>
        <w:ind w:left="2127"/>
        <w:rPr>
          <w:rFonts w:ascii="Verdana" w:hAnsi="Verdana" w:cstheme="minorHAnsi"/>
          <w:b/>
          <w:bCs/>
          <w:sz w:val="20"/>
          <w:szCs w:val="20"/>
          <w:lang w:val="pl-PL"/>
        </w:rPr>
      </w:pPr>
      <w:r w:rsidRPr="00B03EC8">
        <w:rPr>
          <w:rFonts w:ascii="Verdana" w:hAnsi="Verdana" w:cstheme="minorHAnsi"/>
          <w:sz w:val="20"/>
          <w:szCs w:val="20"/>
          <w:lang w:val="pl-PL"/>
        </w:rPr>
        <w:lastRenderedPageBreak/>
        <w:t>konieczność zrealizowania Umowy przy zastosowaniu innych rozwiązań technicznych lub materiałowych ze względu na zmiany obowiązującego prawa;</w:t>
      </w:r>
    </w:p>
    <w:p w14:paraId="4D81D2D2" w14:textId="77777777" w:rsidR="002D11B8" w:rsidRPr="00B03EC8" w:rsidRDefault="002D11B8" w:rsidP="00842803">
      <w:pPr>
        <w:pStyle w:val="Nagwek3"/>
        <w:numPr>
          <w:ilvl w:val="2"/>
          <w:numId w:val="22"/>
        </w:numPr>
        <w:spacing w:before="0" w:after="0" w:line="300" w:lineRule="auto"/>
        <w:ind w:left="2127"/>
        <w:rPr>
          <w:rFonts w:ascii="Verdana" w:hAnsi="Verdana" w:cstheme="minorHAnsi"/>
          <w:b/>
          <w:bCs/>
          <w:sz w:val="20"/>
          <w:szCs w:val="20"/>
          <w:lang w:val="pl-PL"/>
        </w:rPr>
      </w:pPr>
      <w:r w:rsidRPr="00B03EC8">
        <w:rPr>
          <w:rFonts w:ascii="Verdana" w:hAnsi="Verdana" w:cstheme="minorHAnsi"/>
          <w:sz w:val="20"/>
          <w:szCs w:val="20"/>
          <w:lang w:val="pl-PL"/>
        </w:rPr>
        <w:t>zmiany w wymaganych parametrach produktu w związku z pojawiającymi się rozwojowymi zmianami techniczno-technologicznymi, wynikami prowadzonych badań i analiz lub doświadczeniami eksploatacyjnymi Zamawiającego.</w:t>
      </w:r>
    </w:p>
    <w:p w14:paraId="088191DE" w14:textId="77777777" w:rsidR="002D11B8" w:rsidRPr="00B03EC8" w:rsidRDefault="002D11B8" w:rsidP="00842803">
      <w:pPr>
        <w:pStyle w:val="Nagwek2"/>
        <w:numPr>
          <w:ilvl w:val="1"/>
          <w:numId w:val="22"/>
        </w:numPr>
        <w:spacing w:before="0" w:after="0" w:line="300" w:lineRule="auto"/>
        <w:ind w:left="851"/>
        <w:rPr>
          <w:rFonts w:ascii="Verdana" w:hAnsi="Verdana" w:cstheme="minorHAnsi"/>
          <w:sz w:val="20"/>
          <w:szCs w:val="20"/>
          <w:lang w:val="pl-PL"/>
        </w:rPr>
      </w:pPr>
      <w:r w:rsidRPr="00B03EC8">
        <w:rPr>
          <w:rFonts w:ascii="Verdana" w:hAnsi="Verdana" w:cstheme="minorHAnsi"/>
          <w:sz w:val="20"/>
          <w:szCs w:val="20"/>
          <w:lang w:val="pl-PL"/>
        </w:rPr>
        <w:t>Zamawiający dopuszcza również możliwość wprowadzenia następujących zmian:</w:t>
      </w:r>
    </w:p>
    <w:p w14:paraId="6DC5A160" w14:textId="77777777" w:rsidR="002D11B8" w:rsidRPr="00B03EC8" w:rsidRDefault="002D11B8" w:rsidP="00842803">
      <w:pPr>
        <w:pStyle w:val="Nagwek3"/>
        <w:numPr>
          <w:ilvl w:val="2"/>
          <w:numId w:val="22"/>
        </w:numPr>
        <w:spacing w:before="0" w:after="0" w:line="300" w:lineRule="auto"/>
        <w:ind w:left="2127"/>
        <w:rPr>
          <w:rFonts w:ascii="Verdana" w:hAnsi="Verdana" w:cstheme="minorHAnsi"/>
          <w:b/>
          <w:bCs/>
          <w:sz w:val="20"/>
          <w:szCs w:val="20"/>
          <w:lang w:val="pl-PL"/>
        </w:rPr>
      </w:pPr>
      <w:r w:rsidRPr="00B03EC8">
        <w:rPr>
          <w:rFonts w:ascii="Verdana" w:hAnsi="Verdana" w:cstheme="minorHAnsi"/>
          <w:sz w:val="20"/>
          <w:szCs w:val="20"/>
          <w:lang w:val="pl-PL"/>
        </w:rPr>
        <w:t>W zakresie przedłużenia terminu realizacji Umowy, jeżeli uzasadnione to będzie warunkami organizacyjnymi leżącymi po stronie Zamawiającego lub Wykonawcy;</w:t>
      </w:r>
    </w:p>
    <w:p w14:paraId="51CCD4C3" w14:textId="3D5AFC3E" w:rsidR="002D11B8" w:rsidRPr="00B03EC8" w:rsidRDefault="002D11B8" w:rsidP="00842803">
      <w:pPr>
        <w:pStyle w:val="Nagwek3"/>
        <w:numPr>
          <w:ilvl w:val="2"/>
          <w:numId w:val="22"/>
        </w:numPr>
        <w:spacing w:before="0" w:after="0" w:line="300" w:lineRule="auto"/>
        <w:ind w:left="2127"/>
        <w:rPr>
          <w:rFonts w:ascii="Verdana" w:hAnsi="Verdana" w:cstheme="minorHAnsi"/>
          <w:b/>
          <w:bCs/>
          <w:sz w:val="20"/>
          <w:szCs w:val="20"/>
          <w:lang w:val="pl-PL"/>
        </w:rPr>
      </w:pPr>
      <w:r w:rsidRPr="00B03EC8">
        <w:rPr>
          <w:rFonts w:ascii="Verdana" w:hAnsi="Verdana" w:cstheme="minorHAnsi"/>
          <w:sz w:val="20"/>
          <w:szCs w:val="20"/>
          <w:lang w:val="pl-PL"/>
        </w:rPr>
        <w:t xml:space="preserve">Zmiana terminów wynikających z harmonogramu wykonania Umowy określonego w </w:t>
      </w:r>
      <w:r w:rsidR="00F04C2A" w:rsidRPr="00B03EC8">
        <w:rPr>
          <w:rFonts w:ascii="Verdana" w:hAnsi="Verdana" w:cstheme="minorHAnsi"/>
          <w:sz w:val="20"/>
          <w:szCs w:val="20"/>
          <w:lang w:val="pl-PL"/>
        </w:rPr>
        <w:t xml:space="preserve">Załączniku nr </w:t>
      </w:r>
      <w:r w:rsidRPr="00B03EC8">
        <w:rPr>
          <w:rFonts w:ascii="Verdana" w:hAnsi="Verdana" w:cstheme="minorHAnsi"/>
          <w:sz w:val="20"/>
          <w:szCs w:val="20"/>
          <w:lang w:val="pl-PL"/>
        </w:rPr>
        <w:t>2</w:t>
      </w:r>
      <w:r w:rsidR="00F04C2A" w:rsidRPr="00B03EC8">
        <w:rPr>
          <w:rFonts w:ascii="Verdana" w:hAnsi="Verdana" w:cstheme="minorHAnsi"/>
          <w:sz w:val="20"/>
          <w:szCs w:val="20"/>
          <w:lang w:val="pl-PL"/>
        </w:rPr>
        <w:t xml:space="preserve"> do </w:t>
      </w:r>
      <w:r w:rsidRPr="00B03EC8">
        <w:rPr>
          <w:rFonts w:ascii="Verdana" w:hAnsi="Verdana" w:cstheme="minorHAnsi"/>
          <w:sz w:val="20"/>
          <w:szCs w:val="20"/>
          <w:lang w:val="pl-PL"/>
        </w:rPr>
        <w:t xml:space="preserve"> Umowy, jeżeli uzasadnione to będzie sytuacją finansową Zamawiającego lub warunkami organizacyjnymi leżącymi po stronie Zamawiającego;</w:t>
      </w:r>
    </w:p>
    <w:p w14:paraId="466FD74E" w14:textId="77777777" w:rsidR="002D11B8" w:rsidRPr="00B03EC8" w:rsidRDefault="002D11B8" w:rsidP="00842803">
      <w:pPr>
        <w:pStyle w:val="Nagwek3"/>
        <w:numPr>
          <w:ilvl w:val="2"/>
          <w:numId w:val="22"/>
        </w:numPr>
        <w:spacing w:before="0" w:after="0" w:line="300" w:lineRule="auto"/>
        <w:ind w:left="2127"/>
        <w:rPr>
          <w:rFonts w:ascii="Verdana" w:hAnsi="Verdana" w:cstheme="minorHAnsi"/>
          <w:sz w:val="20"/>
          <w:szCs w:val="20"/>
          <w:lang w:val="pl-PL"/>
        </w:rPr>
      </w:pPr>
      <w:r w:rsidRPr="00B03EC8">
        <w:rPr>
          <w:rFonts w:ascii="Verdana" w:hAnsi="Verdana" w:cstheme="minorHAnsi"/>
          <w:sz w:val="20"/>
          <w:szCs w:val="20"/>
          <w:lang w:val="pl-PL"/>
        </w:rPr>
        <w:t>W zakresie wydłużenia okresu gwarancji lub rękojmi w następujących przypadkach:</w:t>
      </w:r>
    </w:p>
    <w:p w14:paraId="778FFC80" w14:textId="77777777" w:rsidR="002D11B8" w:rsidRPr="00B03EC8" w:rsidRDefault="002D11B8" w:rsidP="00B67218">
      <w:pPr>
        <w:pStyle w:val="Nagwek3"/>
        <w:numPr>
          <w:ilvl w:val="5"/>
          <w:numId w:val="22"/>
        </w:numPr>
        <w:spacing w:before="0" w:after="0" w:line="300" w:lineRule="auto"/>
        <w:rPr>
          <w:rFonts w:ascii="Verdana" w:hAnsi="Verdana" w:cstheme="minorHAnsi"/>
          <w:sz w:val="20"/>
          <w:szCs w:val="20"/>
          <w:lang w:val="pl-PL"/>
        </w:rPr>
      </w:pPr>
      <w:r w:rsidRPr="00B03EC8">
        <w:rPr>
          <w:rFonts w:ascii="Verdana" w:hAnsi="Verdana" w:cstheme="minorHAnsi"/>
          <w:sz w:val="20"/>
          <w:szCs w:val="20"/>
        </w:rPr>
        <w:t>zmiany terminu wykonania Umowy;</w:t>
      </w:r>
    </w:p>
    <w:p w14:paraId="2CB5ED60" w14:textId="79FCEFFF" w:rsidR="002D11B8" w:rsidRPr="00B03EC8" w:rsidRDefault="002D11B8">
      <w:pPr>
        <w:pStyle w:val="Nagwek3"/>
        <w:numPr>
          <w:ilvl w:val="5"/>
          <w:numId w:val="22"/>
        </w:numPr>
        <w:spacing w:before="0" w:after="0" w:line="300" w:lineRule="auto"/>
        <w:rPr>
          <w:rFonts w:ascii="Verdana" w:hAnsi="Verdana" w:cstheme="minorHAnsi"/>
          <w:sz w:val="20"/>
          <w:szCs w:val="20"/>
          <w:lang w:val="pl-PL"/>
        </w:rPr>
      </w:pPr>
      <w:r w:rsidRPr="00B03EC8">
        <w:rPr>
          <w:rFonts w:ascii="Verdana" w:hAnsi="Verdana" w:cstheme="minorHAnsi"/>
          <w:sz w:val="20"/>
          <w:szCs w:val="20"/>
          <w:lang w:val="pl-PL"/>
        </w:rPr>
        <w:t>wydłużenia okresu gwarancji lub rękojmi o okres niezbędny do usunięcia wad lub usterek;</w:t>
      </w:r>
    </w:p>
    <w:p w14:paraId="5A60424E" w14:textId="77777777" w:rsidR="002D11B8" w:rsidRPr="00B03EC8" w:rsidRDefault="002D11B8" w:rsidP="00842803">
      <w:pPr>
        <w:pStyle w:val="Nagwek3"/>
        <w:numPr>
          <w:ilvl w:val="2"/>
          <w:numId w:val="22"/>
        </w:numPr>
        <w:spacing w:before="0" w:after="0" w:line="300" w:lineRule="auto"/>
        <w:ind w:left="2127"/>
        <w:rPr>
          <w:rFonts w:ascii="Verdana" w:hAnsi="Verdana" w:cstheme="minorHAnsi"/>
          <w:sz w:val="20"/>
          <w:szCs w:val="20"/>
          <w:lang w:val="pl-PL"/>
        </w:rPr>
      </w:pPr>
      <w:r w:rsidRPr="00B03EC8">
        <w:rPr>
          <w:rFonts w:ascii="Verdana" w:hAnsi="Verdana" w:cstheme="minorHAnsi"/>
          <w:sz w:val="20"/>
          <w:szCs w:val="20"/>
          <w:lang w:val="pl-PL"/>
        </w:rPr>
        <w:t>oraz innych zmian w przypadku wystąpienia siły wyższej co uniemożliwia wykonanie przedmiotu Umowy.</w:t>
      </w:r>
    </w:p>
    <w:p w14:paraId="39DCA0A6" w14:textId="77777777" w:rsidR="002D11B8" w:rsidRPr="00B03EC8" w:rsidRDefault="002D11B8" w:rsidP="00842803">
      <w:pPr>
        <w:pStyle w:val="Nagwek2"/>
        <w:numPr>
          <w:ilvl w:val="1"/>
          <w:numId w:val="22"/>
        </w:numPr>
        <w:spacing w:before="0" w:after="0" w:line="300" w:lineRule="auto"/>
        <w:ind w:left="851"/>
        <w:rPr>
          <w:rFonts w:ascii="Verdana" w:hAnsi="Verdana" w:cstheme="minorHAnsi"/>
          <w:bCs w:val="0"/>
          <w:sz w:val="20"/>
          <w:szCs w:val="20"/>
          <w:lang w:val="pl-PL"/>
        </w:rPr>
      </w:pPr>
      <w:r w:rsidRPr="00B03EC8">
        <w:rPr>
          <w:rFonts w:ascii="Verdana" w:hAnsi="Verdana" w:cstheme="minorHAnsi"/>
          <w:sz w:val="20"/>
          <w:szCs w:val="20"/>
          <w:lang w:val="pl-PL"/>
        </w:rPr>
        <w:t>W przypadku zmiany przepisów prawa lub wydania przez odpowiednie organy nowych wytycznych lub interpretacji dotyczących stosowania przepisów prawa, odpowiednio opublikowanych w Dzienniku Urzędowym Unii Europejskiej, Dzienniku Ustaw, Monitorze Polskim, Dzienniku Urzędowym właściwego ministra kierującego działem administracji rządowej lub innych oficjalnych publikatorach (w szczególności, choć niewyłącznie w zakresie przepisów dotyczących ochrony  i przetwarzania danych osobowych), Zamawiający dopuszcza zmiany sposobu realizacji Umowy lub zmiany zakresu świadczeń Wykonawcy, wymuszone takimi zmianami prawa.</w:t>
      </w:r>
    </w:p>
    <w:p w14:paraId="600BD2E0" w14:textId="77777777" w:rsidR="002D11B8" w:rsidRPr="00B03EC8" w:rsidRDefault="002D11B8" w:rsidP="00842803">
      <w:pPr>
        <w:pStyle w:val="Nagwek2"/>
        <w:numPr>
          <w:ilvl w:val="1"/>
          <w:numId w:val="22"/>
        </w:numPr>
        <w:spacing w:before="0" w:after="0" w:line="300" w:lineRule="auto"/>
        <w:ind w:left="851"/>
        <w:rPr>
          <w:rFonts w:ascii="Verdana" w:hAnsi="Verdana" w:cstheme="minorHAnsi"/>
          <w:sz w:val="20"/>
          <w:szCs w:val="20"/>
          <w:lang w:val="pl-PL"/>
        </w:rPr>
      </w:pPr>
      <w:r w:rsidRPr="00B03EC8">
        <w:rPr>
          <w:rFonts w:ascii="Verdana" w:hAnsi="Verdana" w:cstheme="minorHAnsi"/>
          <w:sz w:val="20"/>
          <w:szCs w:val="20"/>
          <w:lang w:val="pl-PL"/>
        </w:rPr>
        <w:t>Nie stanowi zmiany Umowy w rozumieniu art. 144 ustawy „Prawo zamówień publicznych”</w:t>
      </w:r>
      <w:r w:rsidRPr="00B03EC8">
        <w:rPr>
          <w:rFonts w:ascii="Verdana" w:hAnsi="Verdana" w:cstheme="minorHAnsi"/>
          <w:sz w:val="20"/>
          <w:szCs w:val="20"/>
          <w:lang w:val="pl-PL"/>
        </w:rPr>
        <w:br/>
        <w:t>w szczególności:</w:t>
      </w:r>
    </w:p>
    <w:p w14:paraId="40A5BBA8" w14:textId="77777777" w:rsidR="002D11B8" w:rsidRPr="00B03EC8" w:rsidRDefault="002D11B8" w:rsidP="00842803">
      <w:pPr>
        <w:pStyle w:val="Nagwek3"/>
        <w:numPr>
          <w:ilvl w:val="2"/>
          <w:numId w:val="22"/>
        </w:numPr>
        <w:spacing w:before="0" w:after="0" w:line="300" w:lineRule="auto"/>
        <w:ind w:left="1843" w:hanging="992"/>
        <w:rPr>
          <w:rFonts w:ascii="Verdana" w:hAnsi="Verdana" w:cstheme="minorHAnsi"/>
          <w:b/>
          <w:bCs/>
          <w:sz w:val="20"/>
          <w:szCs w:val="20"/>
          <w:lang w:val="pl-PL"/>
        </w:rPr>
      </w:pPr>
      <w:r w:rsidRPr="00B03EC8">
        <w:rPr>
          <w:rFonts w:ascii="Verdana" w:hAnsi="Verdana" w:cstheme="minorHAnsi"/>
          <w:sz w:val="20"/>
          <w:szCs w:val="20"/>
          <w:lang w:val="pl-PL"/>
        </w:rPr>
        <w:t>zmiana danych związanych z obsługą administracyjno-organizacyjną Umowy,</w:t>
      </w:r>
    </w:p>
    <w:p w14:paraId="311D0588" w14:textId="77777777" w:rsidR="002D11B8" w:rsidRPr="00B03EC8" w:rsidRDefault="002D11B8" w:rsidP="00842803">
      <w:pPr>
        <w:pStyle w:val="Nagwek3"/>
        <w:numPr>
          <w:ilvl w:val="2"/>
          <w:numId w:val="22"/>
        </w:numPr>
        <w:spacing w:before="0" w:after="0" w:line="300" w:lineRule="auto"/>
        <w:ind w:left="1843" w:hanging="992"/>
        <w:rPr>
          <w:rFonts w:ascii="Verdana" w:hAnsi="Verdana" w:cstheme="minorHAnsi"/>
          <w:b/>
          <w:bCs/>
          <w:sz w:val="20"/>
          <w:szCs w:val="20"/>
        </w:rPr>
      </w:pPr>
      <w:r w:rsidRPr="00B03EC8">
        <w:rPr>
          <w:rFonts w:ascii="Verdana" w:hAnsi="Verdana" w:cstheme="minorHAnsi"/>
          <w:sz w:val="20"/>
          <w:szCs w:val="20"/>
        </w:rPr>
        <w:t>zmiana danych teleadresowych,</w:t>
      </w:r>
    </w:p>
    <w:p w14:paraId="416A02A8" w14:textId="77777777" w:rsidR="002D11B8" w:rsidRPr="00B03EC8" w:rsidRDefault="002D11B8" w:rsidP="00842803">
      <w:pPr>
        <w:pStyle w:val="Nagwek3"/>
        <w:numPr>
          <w:ilvl w:val="2"/>
          <w:numId w:val="22"/>
        </w:numPr>
        <w:spacing w:before="0" w:after="0" w:line="300" w:lineRule="auto"/>
        <w:ind w:left="1843" w:hanging="992"/>
        <w:rPr>
          <w:rFonts w:ascii="Verdana" w:hAnsi="Verdana" w:cstheme="minorHAnsi"/>
          <w:sz w:val="20"/>
          <w:szCs w:val="20"/>
          <w:lang w:val="pl-PL"/>
        </w:rPr>
      </w:pPr>
      <w:r w:rsidRPr="00B03EC8">
        <w:rPr>
          <w:rFonts w:ascii="Verdana" w:hAnsi="Verdana" w:cstheme="minorHAnsi"/>
          <w:sz w:val="20"/>
          <w:szCs w:val="20"/>
          <w:lang w:val="pl-PL"/>
        </w:rPr>
        <w:t>zmiana osób wskazanych do kontaktów między Stronami,</w:t>
      </w:r>
    </w:p>
    <w:p w14:paraId="1AF4AF1D" w14:textId="3A64390B" w:rsidR="002D11B8" w:rsidRDefault="002D11B8" w:rsidP="00842803">
      <w:pPr>
        <w:pStyle w:val="Nagwek3"/>
        <w:numPr>
          <w:ilvl w:val="2"/>
          <w:numId w:val="22"/>
        </w:numPr>
        <w:spacing w:before="0" w:after="0" w:line="300" w:lineRule="auto"/>
        <w:ind w:left="1843" w:hanging="992"/>
        <w:rPr>
          <w:rFonts w:ascii="Verdana" w:hAnsi="Verdana" w:cstheme="minorHAnsi"/>
          <w:sz w:val="20"/>
          <w:szCs w:val="20"/>
          <w:lang w:val="pl-PL"/>
        </w:rPr>
      </w:pPr>
      <w:r w:rsidRPr="00B03EC8">
        <w:rPr>
          <w:rFonts w:ascii="Verdana" w:hAnsi="Verdana" w:cstheme="minorHAnsi"/>
          <w:sz w:val="20"/>
          <w:szCs w:val="20"/>
          <w:lang w:val="pl-PL"/>
        </w:rPr>
        <w:t>zmiana formy zabezpieczenia należytego zabezpieczenia Umowy,</w:t>
      </w:r>
    </w:p>
    <w:p w14:paraId="411A643D" w14:textId="3C15777D" w:rsidR="00D77C6A" w:rsidRPr="00B03EC8" w:rsidRDefault="00DB0769" w:rsidP="0002100E">
      <w:pPr>
        <w:pStyle w:val="Tekstpodstawowy2"/>
        <w:numPr>
          <w:ilvl w:val="2"/>
          <w:numId w:val="22"/>
        </w:numPr>
        <w:tabs>
          <w:tab w:val="left" w:pos="1843"/>
        </w:tabs>
        <w:spacing w:line="240" w:lineRule="auto"/>
        <w:ind w:left="1843" w:hanging="992"/>
        <w:rPr>
          <w:lang w:eastAsia="en-US"/>
        </w:rPr>
      </w:pPr>
      <w:r w:rsidRPr="00DB0769">
        <w:rPr>
          <w:rFonts w:ascii="Verdana" w:hAnsi="Verdana" w:cstheme="minorHAnsi"/>
          <w:sz w:val="20"/>
          <w:szCs w:val="20"/>
        </w:rPr>
        <w:t>zmiana obowiązującej stawki VAT w przypadku zmiany przepisów</w:t>
      </w:r>
      <w:ins w:id="81" w:author="Katarzyna Bąk-Mazur" w:date="2019-10-10T14:47:00Z">
        <w:r w:rsidR="0002100E">
          <w:rPr>
            <w:rFonts w:ascii="Verdana" w:hAnsi="Verdana" w:cstheme="minorHAnsi"/>
            <w:sz w:val="20"/>
            <w:szCs w:val="20"/>
          </w:rPr>
          <w:t xml:space="preserve"> </w:t>
        </w:r>
      </w:ins>
      <w:del w:id="82" w:author="Katarzyna Bąk-Mazur" w:date="2019-10-10T14:47:00Z">
        <w:r w:rsidR="00014691" w:rsidDel="0002100E">
          <w:rPr>
            <w:rFonts w:ascii="Verdana" w:hAnsi="Verdana" w:cstheme="minorHAnsi"/>
            <w:sz w:val="20"/>
            <w:szCs w:val="20"/>
          </w:rPr>
          <w:delText xml:space="preserve"> </w:delText>
        </w:r>
      </w:del>
      <w:r w:rsidRPr="00DB0769">
        <w:rPr>
          <w:rFonts w:ascii="Verdana" w:hAnsi="Verdana" w:cstheme="minorHAnsi"/>
          <w:sz w:val="20"/>
          <w:szCs w:val="20"/>
        </w:rPr>
        <w:t>podatkowych</w:t>
      </w:r>
      <w:r>
        <w:rPr>
          <w:rFonts w:ascii="Verdana" w:hAnsi="Verdana" w:cstheme="minorHAnsi"/>
          <w:sz w:val="20"/>
          <w:szCs w:val="20"/>
        </w:rPr>
        <w:t>.</w:t>
      </w:r>
    </w:p>
    <w:p w14:paraId="4304E0A2" w14:textId="7B1C87F8" w:rsidR="002D11B8" w:rsidRPr="00B03EC8" w:rsidRDefault="002D11B8">
      <w:pPr>
        <w:pStyle w:val="Akapitzlist"/>
        <w:numPr>
          <w:ilvl w:val="0"/>
          <w:numId w:val="22"/>
        </w:numPr>
        <w:spacing w:line="300" w:lineRule="auto"/>
        <w:jc w:val="both"/>
        <w:rPr>
          <w:rFonts w:ascii="Verdana" w:hAnsi="Verdana"/>
          <w:b/>
          <w:sz w:val="20"/>
          <w:szCs w:val="20"/>
          <w:lang w:eastAsia="ar-SA"/>
        </w:rPr>
      </w:pPr>
      <w:r w:rsidRPr="00B03EC8">
        <w:rPr>
          <w:rFonts w:ascii="Verdana" w:hAnsi="Verdana"/>
          <w:b/>
          <w:sz w:val="20"/>
          <w:szCs w:val="20"/>
          <w:lang w:eastAsia="ar-SA"/>
        </w:rPr>
        <w:t>PODWYKONAWSTWO</w:t>
      </w:r>
    </w:p>
    <w:p w14:paraId="2D2A844A" w14:textId="235F22EB" w:rsidR="002D11B8" w:rsidRPr="00B03EC8" w:rsidRDefault="002D11B8">
      <w:pPr>
        <w:pStyle w:val="Nagwek2"/>
        <w:numPr>
          <w:ilvl w:val="1"/>
          <w:numId w:val="22"/>
        </w:numPr>
        <w:spacing w:before="0" w:after="0" w:line="300" w:lineRule="auto"/>
        <w:rPr>
          <w:rFonts w:ascii="Verdana" w:hAnsi="Verdana" w:cs="Arial"/>
          <w:sz w:val="20"/>
          <w:szCs w:val="20"/>
          <w:lang w:val="pl-PL"/>
        </w:rPr>
      </w:pPr>
      <w:r w:rsidRPr="00B03EC8">
        <w:rPr>
          <w:rFonts w:ascii="Verdana" w:hAnsi="Verdana" w:cs="Arial"/>
          <w:sz w:val="20"/>
          <w:szCs w:val="20"/>
          <w:lang w:val="pl-PL"/>
        </w:rPr>
        <w:t>Wykonawca może powierzyć wykonanie Umowy osobie trzeciej w zakresie wskazanym w Ofercie.</w:t>
      </w:r>
    </w:p>
    <w:p w14:paraId="5321D1C4" w14:textId="77777777" w:rsidR="002D11B8" w:rsidRPr="00B03EC8" w:rsidRDefault="002D11B8" w:rsidP="00842803">
      <w:pPr>
        <w:pStyle w:val="Nagwek2"/>
        <w:numPr>
          <w:ilvl w:val="1"/>
          <w:numId w:val="22"/>
        </w:numPr>
        <w:spacing w:before="0" w:after="0" w:line="300" w:lineRule="auto"/>
        <w:ind w:left="851"/>
        <w:rPr>
          <w:rFonts w:ascii="Verdana" w:hAnsi="Verdana" w:cs="Arial"/>
          <w:sz w:val="20"/>
          <w:szCs w:val="20"/>
          <w:lang w:val="pl-PL"/>
        </w:rPr>
      </w:pPr>
      <w:r w:rsidRPr="00B03EC8">
        <w:rPr>
          <w:rFonts w:ascii="Verdana" w:hAnsi="Verdana" w:cs="Arial"/>
          <w:sz w:val="20"/>
          <w:szCs w:val="20"/>
          <w:lang w:val="pl-PL"/>
        </w:rPr>
        <w:t xml:space="preserve"> Jeżeli powierzenie podwykonawcy wykonania części zamówienia następuje w trakcie jego realizacji, Wykonawca na żądanie Zamawiającego przedstawia </w:t>
      </w:r>
      <w:r w:rsidRPr="00B03EC8">
        <w:rPr>
          <w:rFonts w:ascii="Verdana" w:hAnsi="Verdana" w:cs="Arial"/>
          <w:sz w:val="20"/>
          <w:szCs w:val="20"/>
          <w:lang w:val="pl-PL"/>
        </w:rPr>
        <w:lastRenderedPageBreak/>
        <w:t>oświadczenie, o którym mowa w art. 25a ust. 1 Ustawy, lub oświadczenia lub dokumenty potwierdzające brak podstaw wykluczenia wobec tego podwykonawcy.</w:t>
      </w:r>
    </w:p>
    <w:p w14:paraId="53791F99" w14:textId="77777777" w:rsidR="002D11B8" w:rsidRPr="00B03EC8" w:rsidRDefault="002D11B8" w:rsidP="00842803">
      <w:pPr>
        <w:pStyle w:val="Nagwek2"/>
        <w:numPr>
          <w:ilvl w:val="1"/>
          <w:numId w:val="22"/>
        </w:numPr>
        <w:spacing w:before="0" w:after="0" w:line="300" w:lineRule="auto"/>
        <w:ind w:left="851"/>
        <w:rPr>
          <w:rFonts w:ascii="Verdana" w:hAnsi="Verdana" w:cs="Arial"/>
          <w:sz w:val="20"/>
          <w:szCs w:val="20"/>
          <w:lang w:val="pl-PL"/>
        </w:rPr>
      </w:pPr>
      <w:r w:rsidRPr="00B03EC8">
        <w:rPr>
          <w:rFonts w:ascii="Verdana" w:hAnsi="Verdana" w:cs="Arial"/>
          <w:sz w:val="20"/>
          <w:szCs w:val="20"/>
          <w:lang w:val="pl-PL"/>
        </w:rPr>
        <w:t>Jeżeli Zamawiający stwierdzi, że wobec danego podwykonawcy zachodzą podstawy wykluczenia, Wykonawca obowiązany jest zastąpić tego podwykonawcę lub zrezygnować z powierzenia wykonania części zamówienia podwykonawcy.</w:t>
      </w:r>
    </w:p>
    <w:p w14:paraId="68BE10CA" w14:textId="77777777" w:rsidR="002D11B8" w:rsidRPr="00B03EC8" w:rsidRDefault="002D11B8" w:rsidP="00842803">
      <w:pPr>
        <w:pStyle w:val="Nagwek2"/>
        <w:numPr>
          <w:ilvl w:val="1"/>
          <w:numId w:val="22"/>
        </w:numPr>
        <w:spacing w:before="0" w:after="0" w:line="300" w:lineRule="auto"/>
        <w:ind w:left="851"/>
        <w:rPr>
          <w:rFonts w:ascii="Verdana" w:hAnsi="Verdana" w:cs="Arial"/>
          <w:sz w:val="20"/>
          <w:szCs w:val="20"/>
          <w:lang w:val="pl-PL"/>
        </w:rPr>
      </w:pPr>
      <w:r w:rsidRPr="00B03EC8">
        <w:rPr>
          <w:rFonts w:ascii="Verdana" w:hAnsi="Verdana" w:cs="Arial"/>
          <w:sz w:val="20"/>
          <w:szCs w:val="20"/>
          <w:lang w:val="pl-PL"/>
        </w:rPr>
        <w:t>Jeżeli zmiana albo rezygnacja z podwykonawcy dotyczy podmiotu, na którego zasoby Wykonawca powoływał się, na zasadach określonych w art. 22a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14:paraId="5E96F7E9" w14:textId="77777777" w:rsidR="002D11B8" w:rsidRPr="00B03EC8" w:rsidRDefault="002D11B8" w:rsidP="00842803">
      <w:pPr>
        <w:pStyle w:val="Nagwek2"/>
        <w:numPr>
          <w:ilvl w:val="1"/>
          <w:numId w:val="22"/>
        </w:numPr>
        <w:spacing w:before="0" w:after="0" w:line="300" w:lineRule="auto"/>
        <w:ind w:left="851"/>
        <w:rPr>
          <w:rFonts w:ascii="Verdana" w:hAnsi="Verdana" w:cs="Arial"/>
          <w:sz w:val="20"/>
          <w:szCs w:val="20"/>
          <w:lang w:val="pl-PL"/>
        </w:rPr>
      </w:pPr>
      <w:r w:rsidRPr="00B03EC8">
        <w:rPr>
          <w:rFonts w:ascii="Verdana" w:hAnsi="Verdana" w:cs="Arial"/>
          <w:sz w:val="20"/>
          <w:szCs w:val="20"/>
          <w:lang w:val="pl-PL"/>
        </w:rPr>
        <w:t>Powierzenie wykonania części zamówienia podwykonawcom nie zwalnia Wykonawcy z odpowiedzialności za należyte wykonanie tego zamówienia.</w:t>
      </w:r>
    </w:p>
    <w:p w14:paraId="60B1A060" w14:textId="668BA5F2" w:rsidR="002D11B8" w:rsidRPr="00B03EC8" w:rsidRDefault="002D11B8" w:rsidP="00842803">
      <w:pPr>
        <w:pStyle w:val="Nagwek2"/>
        <w:numPr>
          <w:ilvl w:val="1"/>
          <w:numId w:val="22"/>
        </w:numPr>
        <w:spacing w:before="0" w:after="0" w:line="300" w:lineRule="auto"/>
        <w:ind w:left="851"/>
        <w:rPr>
          <w:rFonts w:ascii="Verdana" w:hAnsi="Verdana" w:cs="Arial"/>
          <w:sz w:val="20"/>
          <w:szCs w:val="20"/>
          <w:lang w:val="pl-PL"/>
        </w:rPr>
      </w:pPr>
      <w:r w:rsidRPr="00B03EC8">
        <w:rPr>
          <w:rFonts w:ascii="Verdana" w:hAnsi="Verdana" w:cs="Arial"/>
          <w:sz w:val="20"/>
          <w:szCs w:val="20"/>
          <w:lang w:val="pl-PL"/>
        </w:rPr>
        <w:t xml:space="preserve">Wykaz Podwykonawców znajduje się w Załączniku nr </w:t>
      </w:r>
      <w:r w:rsidR="008D488A" w:rsidRPr="00B03EC8">
        <w:rPr>
          <w:rFonts w:ascii="Verdana" w:hAnsi="Verdana" w:cs="Arial"/>
          <w:sz w:val="20"/>
          <w:szCs w:val="20"/>
          <w:lang w:val="pl-PL"/>
        </w:rPr>
        <w:t>4</w:t>
      </w:r>
      <w:r w:rsidRPr="00B03EC8">
        <w:rPr>
          <w:rFonts w:ascii="Verdana" w:hAnsi="Verdana" w:cs="Arial"/>
          <w:sz w:val="20"/>
          <w:szCs w:val="20"/>
          <w:lang w:val="pl-PL"/>
        </w:rPr>
        <w:t xml:space="preserve"> do Umowy.</w:t>
      </w:r>
    </w:p>
    <w:p w14:paraId="196270F3" w14:textId="77777777" w:rsidR="002D11B8" w:rsidRPr="00B03EC8" w:rsidRDefault="002D11B8" w:rsidP="00842803">
      <w:pPr>
        <w:pStyle w:val="Nagwek2"/>
        <w:numPr>
          <w:ilvl w:val="1"/>
          <w:numId w:val="22"/>
        </w:numPr>
        <w:spacing w:before="0" w:after="0" w:line="300" w:lineRule="auto"/>
        <w:ind w:left="851"/>
        <w:rPr>
          <w:rFonts w:ascii="Verdana" w:hAnsi="Verdana" w:cs="Arial"/>
          <w:sz w:val="20"/>
          <w:szCs w:val="20"/>
          <w:lang w:val="pl-PL"/>
        </w:rPr>
      </w:pPr>
      <w:r w:rsidRPr="00B03EC8">
        <w:rPr>
          <w:rFonts w:ascii="Verdana" w:hAnsi="Verdana" w:cs="Arial"/>
          <w:sz w:val="20"/>
          <w:szCs w:val="20"/>
          <w:lang w:val="pl-PL"/>
        </w:rPr>
        <w:t xml:space="preserve">Wykonawca zobowiązany jest do starannego wyboru podwykonawców spośród podmiotów mających odpowiednie doświadczenie i kwalifikacje w zakresie realizacji prac o podobnym charakterze i podobnej skali. Wykonawca jest odpowiedzialny za działania lub zaniechania Podwykonawców, dalszych podwykonawców, ich przedstawicieli lub pracowników, jak za własne działania lub zaniechania. Wykonawca zobowiązany jest do starannego wyboru podwykonawców spośród podmiotów mających odpowiednie doświadczenie i kwalifikacje w zakresie realizacji prac o podobnym charakterze i podobnej skali. Wykonawca jest odpowiedzialny za działania lub zaniechania Podwykonawców, dalszych podwykonawców, ich przedstawicieli lub pracowników, jak za własne działania lub zaniechania. </w:t>
      </w:r>
    </w:p>
    <w:p w14:paraId="7093C73B" w14:textId="5CEAF95E" w:rsidR="002D11B8" w:rsidRPr="00B03EC8" w:rsidRDefault="002D11B8" w:rsidP="00842803">
      <w:pPr>
        <w:pStyle w:val="Nagwek2"/>
        <w:numPr>
          <w:ilvl w:val="1"/>
          <w:numId w:val="22"/>
        </w:numPr>
        <w:spacing w:before="0" w:after="0" w:line="300" w:lineRule="auto"/>
        <w:ind w:left="851"/>
        <w:rPr>
          <w:rFonts w:ascii="Verdana" w:hAnsi="Verdana" w:cs="Arial"/>
          <w:sz w:val="20"/>
          <w:szCs w:val="20"/>
          <w:lang w:val="pl-PL"/>
        </w:rPr>
      </w:pPr>
      <w:r w:rsidRPr="00B03EC8">
        <w:rPr>
          <w:rFonts w:ascii="Verdana" w:hAnsi="Verdana" w:cs="Arial"/>
          <w:sz w:val="20"/>
          <w:szCs w:val="20"/>
          <w:lang w:val="pl-PL"/>
        </w:rPr>
        <w:t xml:space="preserve">Wykonawca zobowiązany jest do pisemnego poinformowania Zamawiającego o firmie podwykonawcy najpóźniej na 15 dni przed przystąpieniem do realizacji Przedmiotu Umowy. Wykonawca zobowiązany jest każdorazowo podać Zamawiającemu pisemnie nazwy albo imiona i nazwiska oraz dane kontaktowe podwykonawców i osób do kontaktu z nimi oraz zmianie lub rezygnacji z podwykonawcy przy realizacji Umowy, wskazując jednocześnie którego zakresu prac i którego podwykonawcy zmiana lub rezygnacja dotyczy oraz kto będzie realizował ten zakres prac. </w:t>
      </w:r>
    </w:p>
    <w:p w14:paraId="704F2209" w14:textId="755612BD" w:rsidR="002D11B8" w:rsidRPr="00B03EC8" w:rsidRDefault="002D11B8" w:rsidP="00842803">
      <w:pPr>
        <w:pStyle w:val="Nagwek2"/>
        <w:numPr>
          <w:ilvl w:val="1"/>
          <w:numId w:val="22"/>
        </w:numPr>
        <w:spacing w:before="0" w:after="0" w:line="300" w:lineRule="auto"/>
        <w:ind w:left="851"/>
        <w:rPr>
          <w:rFonts w:ascii="Verdana" w:hAnsi="Verdana" w:cs="Arial"/>
          <w:sz w:val="20"/>
          <w:szCs w:val="20"/>
          <w:lang w:val="pl-PL"/>
        </w:rPr>
      </w:pPr>
      <w:r w:rsidRPr="00B03EC8">
        <w:rPr>
          <w:rFonts w:ascii="Verdana" w:hAnsi="Verdana" w:cs="Arial"/>
          <w:sz w:val="20"/>
          <w:szCs w:val="20"/>
          <w:lang w:val="pl-PL"/>
        </w:rPr>
        <w:t xml:space="preserve">Zamawiający nie dopuszcza możliwości wprowadzenia na teren prowadzonych prac Podwykonawcy, który nie został zgłoszony </w:t>
      </w:r>
      <w:r w:rsidR="006F234B" w:rsidRPr="00B03EC8">
        <w:rPr>
          <w:rFonts w:ascii="Verdana" w:hAnsi="Verdana" w:cs="Arial"/>
          <w:sz w:val="20"/>
          <w:szCs w:val="20"/>
          <w:lang w:val="pl-PL"/>
        </w:rPr>
        <w:t>Zamawiającemu.</w:t>
      </w:r>
    </w:p>
    <w:p w14:paraId="17467665" w14:textId="210396C0" w:rsidR="008E53B0" w:rsidRPr="0002100E" w:rsidRDefault="002D11B8" w:rsidP="0002100E">
      <w:pPr>
        <w:pStyle w:val="Nagwek2"/>
        <w:numPr>
          <w:ilvl w:val="1"/>
          <w:numId w:val="22"/>
        </w:numPr>
        <w:spacing w:before="0" w:after="0" w:line="300" w:lineRule="auto"/>
        <w:ind w:left="851"/>
        <w:rPr>
          <w:ins w:id="83" w:author="Katarzyna Bąk-Mazur" w:date="2019-10-10T08:09:00Z"/>
          <w:rFonts w:ascii="Verdana" w:hAnsi="Verdana" w:cs="Arial"/>
          <w:sz w:val="20"/>
          <w:szCs w:val="20"/>
          <w:lang w:val="pl-PL"/>
        </w:rPr>
      </w:pPr>
      <w:r w:rsidRPr="00B03EC8">
        <w:rPr>
          <w:rFonts w:ascii="Verdana" w:hAnsi="Verdana" w:cs="Arial"/>
          <w:sz w:val="20"/>
          <w:szCs w:val="20"/>
          <w:lang w:val="pl-PL"/>
        </w:rPr>
        <w:t>W przypadku powierzenia części robót zgodnie z postanowieniami niniejszego rozdziału, Wykonawca ponosi odpowiedzialność za działania i zaniechania podwykonawców, jak za swoje własne zachowanie.</w:t>
      </w:r>
    </w:p>
    <w:p w14:paraId="6D5379E4" w14:textId="260D9456" w:rsidR="003A13E8" w:rsidRPr="008A6DFE" w:rsidRDefault="003A13E8" w:rsidP="008A6DFE">
      <w:pPr>
        <w:pStyle w:val="Tekstpodstawowy"/>
        <w:numPr>
          <w:ilvl w:val="0"/>
          <w:numId w:val="22"/>
        </w:numPr>
        <w:rPr>
          <w:ins w:id="84" w:author="Katarzyna Bąk-Mazur" w:date="2019-10-10T08:14:00Z"/>
          <w:rFonts w:ascii="Verdana" w:hAnsi="Verdana"/>
          <w:b/>
          <w:sz w:val="20"/>
          <w:szCs w:val="20"/>
          <w:u w:val="single"/>
        </w:rPr>
      </w:pPr>
      <w:ins w:id="85" w:author="Katarzyna Bąk-Mazur" w:date="2019-10-10T08:14:00Z">
        <w:r w:rsidRPr="008A6DFE">
          <w:rPr>
            <w:rFonts w:ascii="Verdana" w:hAnsi="Verdana"/>
            <w:b/>
            <w:sz w:val="20"/>
            <w:szCs w:val="20"/>
            <w:u w:val="single"/>
          </w:rPr>
          <w:t>OCHRONA DANYCH OSOBOWYCH</w:t>
        </w:r>
      </w:ins>
    </w:p>
    <w:p w14:paraId="36780330" w14:textId="19574D54" w:rsidR="003A13E8" w:rsidRPr="00B94296" w:rsidRDefault="003A13E8" w:rsidP="008A6DFE">
      <w:pPr>
        <w:pStyle w:val="Tekstpodstawowy"/>
        <w:numPr>
          <w:ilvl w:val="1"/>
          <w:numId w:val="22"/>
        </w:numPr>
        <w:ind w:left="993" w:hanging="716"/>
        <w:jc w:val="both"/>
        <w:rPr>
          <w:ins w:id="86" w:author="Katarzyna Bąk-Mazur" w:date="2019-10-10T08:14:00Z"/>
          <w:rFonts w:ascii="Verdana" w:hAnsi="Verdana"/>
          <w:sz w:val="20"/>
          <w:szCs w:val="20"/>
          <w:rPrChange w:id="87" w:author="Katarzyna Bąk-Mazur" w:date="2019-10-15T09:41:00Z">
            <w:rPr>
              <w:ins w:id="88" w:author="Katarzyna Bąk-Mazur" w:date="2019-10-10T08:14:00Z"/>
            </w:rPr>
          </w:rPrChange>
        </w:rPr>
      </w:pPr>
      <w:ins w:id="89" w:author="Katarzyna Bąk-Mazur" w:date="2019-10-10T08:14:00Z">
        <w:r w:rsidRPr="00B94296">
          <w:rPr>
            <w:rFonts w:ascii="Verdana" w:hAnsi="Verdana"/>
            <w:sz w:val="20"/>
            <w:szCs w:val="20"/>
            <w:rPrChange w:id="90" w:author="Katarzyna Bąk-Mazur" w:date="2019-10-15T09:41:00Z">
              <w:rPr/>
            </w:rPrChange>
          </w:rPr>
          <w:t>Wykonawca będzie wykonywał roboty/świadczył Usługi zgodnie z przepisami powszechnie obowiązującego prawa z zakresu ochrony danych osobowych na terytorium Rzeczypospolitej Polskiej, w tym w szczególności z:</w:t>
        </w:r>
      </w:ins>
    </w:p>
    <w:p w14:paraId="351F0D73" w14:textId="4A44296D" w:rsidR="003A13E8" w:rsidRPr="00B94296" w:rsidRDefault="003A13E8" w:rsidP="008A6DFE">
      <w:pPr>
        <w:pStyle w:val="Tekstpodstawowy"/>
        <w:numPr>
          <w:ilvl w:val="2"/>
          <w:numId w:val="22"/>
        </w:numPr>
        <w:tabs>
          <w:tab w:val="left" w:pos="1560"/>
        </w:tabs>
        <w:ind w:left="993" w:hanging="284"/>
        <w:jc w:val="both"/>
        <w:rPr>
          <w:ins w:id="91" w:author="Katarzyna Bąk-Mazur" w:date="2019-10-10T08:14:00Z"/>
          <w:rFonts w:ascii="Verdana" w:hAnsi="Verdana"/>
          <w:sz w:val="20"/>
          <w:szCs w:val="20"/>
          <w:rPrChange w:id="92" w:author="Katarzyna Bąk-Mazur" w:date="2019-10-15T09:41:00Z">
            <w:rPr>
              <w:ins w:id="93" w:author="Katarzyna Bąk-Mazur" w:date="2019-10-10T08:14:00Z"/>
            </w:rPr>
          </w:rPrChange>
        </w:rPr>
      </w:pPr>
      <w:ins w:id="94" w:author="Katarzyna Bąk-Mazur" w:date="2019-10-10T08:14:00Z">
        <w:r w:rsidRPr="00B94296">
          <w:rPr>
            <w:rFonts w:ascii="Verdana" w:hAnsi="Verdana"/>
            <w:sz w:val="20"/>
            <w:szCs w:val="20"/>
            <w:rPrChange w:id="95" w:author="Katarzyna Bąk-Mazur" w:date="2019-10-15T09:41:00Z">
              <w:rPr/>
            </w:rPrChange>
          </w:rPr>
          <w:t>Ustawą z dn. 10 maja 2018r. o ochronie danych osobowych, (Dz.U. z 2018r. poz. 1000),</w:t>
        </w:r>
      </w:ins>
    </w:p>
    <w:p w14:paraId="0353B36C" w14:textId="3A4F2AF5" w:rsidR="003A13E8" w:rsidRPr="00B94296" w:rsidRDefault="003A13E8" w:rsidP="008A6DFE">
      <w:pPr>
        <w:pStyle w:val="Tekstpodstawowy"/>
        <w:numPr>
          <w:ilvl w:val="2"/>
          <w:numId w:val="22"/>
        </w:numPr>
        <w:tabs>
          <w:tab w:val="left" w:pos="1560"/>
        </w:tabs>
        <w:ind w:left="993" w:hanging="284"/>
        <w:jc w:val="both"/>
        <w:rPr>
          <w:ins w:id="96" w:author="Katarzyna Bąk-Mazur" w:date="2019-10-10T08:14:00Z"/>
          <w:rFonts w:ascii="Verdana" w:hAnsi="Verdana"/>
          <w:sz w:val="20"/>
          <w:szCs w:val="20"/>
          <w:rPrChange w:id="97" w:author="Katarzyna Bąk-Mazur" w:date="2019-10-15T09:41:00Z">
            <w:rPr>
              <w:ins w:id="98" w:author="Katarzyna Bąk-Mazur" w:date="2019-10-10T08:14:00Z"/>
            </w:rPr>
          </w:rPrChange>
        </w:rPr>
      </w:pPr>
      <w:ins w:id="99" w:author="Katarzyna Bąk-Mazur" w:date="2019-10-10T08:14:00Z">
        <w:r w:rsidRPr="00B94296">
          <w:rPr>
            <w:rFonts w:ascii="Verdana" w:hAnsi="Verdana"/>
            <w:sz w:val="20"/>
            <w:szCs w:val="20"/>
            <w:rPrChange w:id="100" w:author="Katarzyna Bąk-Mazur" w:date="2019-10-15T09:41:00Z">
              <w:rPr/>
            </w:rPrChange>
          </w:rPr>
          <w:t xml:space="preserve">Rozporządzeniem Parlamentu Europejskiego i Rady (UE) 2016/679 z dnia 27 kwietnia 2016 r. w sprawie ochrony osób fizycznych w związku z przetwarzaniem danych osobowych w sprawie swobodnego przepływu takich </w:t>
        </w:r>
        <w:r w:rsidRPr="00B94296">
          <w:rPr>
            <w:rFonts w:ascii="Verdana" w:hAnsi="Verdana"/>
            <w:sz w:val="20"/>
            <w:szCs w:val="20"/>
            <w:rPrChange w:id="101" w:author="Katarzyna Bąk-Mazur" w:date="2019-10-15T09:41:00Z">
              <w:rPr/>
            </w:rPrChange>
          </w:rPr>
          <w:lastRenderedPageBreak/>
          <w:t>danych oraz uchylenia dyrektywy 95/46/WE (ogólne rozporządzenie o ochronie danych).</w:t>
        </w:r>
      </w:ins>
    </w:p>
    <w:p w14:paraId="3D16E404" w14:textId="6444D253" w:rsidR="003A13E8" w:rsidRPr="00B94296" w:rsidRDefault="003A13E8" w:rsidP="008A6DFE">
      <w:pPr>
        <w:pStyle w:val="Tekstpodstawowy"/>
        <w:numPr>
          <w:ilvl w:val="1"/>
          <w:numId w:val="22"/>
        </w:numPr>
        <w:ind w:left="993" w:hanging="716"/>
        <w:jc w:val="both"/>
        <w:rPr>
          <w:ins w:id="102" w:author="Katarzyna Bąk-Mazur" w:date="2019-10-10T08:14:00Z"/>
          <w:rFonts w:ascii="Verdana" w:hAnsi="Verdana"/>
          <w:sz w:val="20"/>
          <w:szCs w:val="20"/>
          <w:rPrChange w:id="103" w:author="Katarzyna Bąk-Mazur" w:date="2019-10-15T09:41:00Z">
            <w:rPr>
              <w:ins w:id="104" w:author="Katarzyna Bąk-Mazur" w:date="2019-10-10T08:14:00Z"/>
            </w:rPr>
          </w:rPrChange>
        </w:rPr>
      </w:pPr>
      <w:ins w:id="105" w:author="Katarzyna Bąk-Mazur" w:date="2019-10-10T08:14:00Z">
        <w:r w:rsidRPr="00B94296">
          <w:rPr>
            <w:rFonts w:ascii="Verdana" w:hAnsi="Verdana"/>
            <w:sz w:val="20"/>
            <w:szCs w:val="20"/>
            <w:rPrChange w:id="106" w:author="Katarzyna Bąk-Mazur" w:date="2019-10-15T09:41:00Z">
              <w:rPr/>
            </w:rPrChange>
          </w:rPr>
          <w:t>Strony zgodnie postanawiają rozszerzyć zapisy Umowy o umowę powierzenia przetwarzania danych osobowych w każdym przypadku powierzenia przez Strony do przetwarzania danych osobowych.</w:t>
        </w:r>
      </w:ins>
    </w:p>
    <w:p w14:paraId="3236469F" w14:textId="5F44F16A" w:rsidR="003A13E8" w:rsidRPr="00B94296" w:rsidRDefault="003A13E8" w:rsidP="008A6DFE">
      <w:pPr>
        <w:pStyle w:val="Tekstpodstawowy"/>
        <w:numPr>
          <w:ilvl w:val="1"/>
          <w:numId w:val="22"/>
        </w:numPr>
        <w:ind w:left="993" w:hanging="716"/>
        <w:jc w:val="both"/>
        <w:rPr>
          <w:ins w:id="107" w:author="Katarzyna Bąk-Mazur" w:date="2019-10-10T08:14:00Z"/>
          <w:rFonts w:ascii="Verdana" w:hAnsi="Verdana"/>
          <w:sz w:val="20"/>
          <w:szCs w:val="20"/>
          <w:rPrChange w:id="108" w:author="Katarzyna Bąk-Mazur" w:date="2019-10-15T09:41:00Z">
            <w:rPr>
              <w:ins w:id="109" w:author="Katarzyna Bąk-Mazur" w:date="2019-10-10T08:14:00Z"/>
            </w:rPr>
          </w:rPrChange>
        </w:rPr>
      </w:pPr>
      <w:ins w:id="110" w:author="Katarzyna Bąk-Mazur" w:date="2019-10-10T08:14:00Z">
        <w:r w:rsidRPr="00B94296">
          <w:rPr>
            <w:rFonts w:ascii="Verdana" w:hAnsi="Verdana"/>
            <w:sz w:val="20"/>
            <w:szCs w:val="20"/>
            <w:rPrChange w:id="111" w:author="Katarzyna Bąk-Mazur" w:date="2019-10-15T09:41:00Z">
              <w:rPr/>
            </w:rPrChange>
          </w:rPr>
          <w:t>Wykonawca jest zobowiązany poinformować:</w:t>
        </w:r>
      </w:ins>
    </w:p>
    <w:p w14:paraId="67401215" w14:textId="761267E9" w:rsidR="003A13E8" w:rsidRPr="00B94296" w:rsidRDefault="003A13E8" w:rsidP="008A6DFE">
      <w:pPr>
        <w:pStyle w:val="Tekstpodstawowy"/>
        <w:numPr>
          <w:ilvl w:val="2"/>
          <w:numId w:val="22"/>
        </w:numPr>
        <w:tabs>
          <w:tab w:val="left" w:pos="1560"/>
        </w:tabs>
        <w:ind w:left="993" w:hanging="284"/>
        <w:jc w:val="both"/>
        <w:rPr>
          <w:ins w:id="112" w:author="Katarzyna Bąk-Mazur" w:date="2019-10-10T08:14:00Z"/>
          <w:rFonts w:ascii="Verdana" w:hAnsi="Verdana"/>
          <w:sz w:val="20"/>
          <w:szCs w:val="20"/>
          <w:rPrChange w:id="113" w:author="Katarzyna Bąk-Mazur" w:date="2019-10-15T09:41:00Z">
            <w:rPr>
              <w:ins w:id="114" w:author="Katarzyna Bąk-Mazur" w:date="2019-10-10T08:14:00Z"/>
            </w:rPr>
          </w:rPrChange>
        </w:rPr>
      </w:pPr>
      <w:ins w:id="115" w:author="Katarzyna Bąk-Mazur" w:date="2019-10-10T08:14:00Z">
        <w:r w:rsidRPr="00B94296">
          <w:rPr>
            <w:rFonts w:ascii="Verdana" w:hAnsi="Verdana"/>
            <w:sz w:val="20"/>
            <w:szCs w:val="20"/>
            <w:rPrChange w:id="116" w:author="Katarzyna Bąk-Mazur" w:date="2019-10-15T09:41:00Z">
              <w:rPr/>
            </w:rPrChange>
          </w:rPr>
          <w:t>swoich pracowników i współpracowników, których dane osobowe są wskazane w Umowie jako dane reprezentantów, pełnomocników, osób kontaktowych dla Zamawiającego,</w:t>
        </w:r>
      </w:ins>
    </w:p>
    <w:p w14:paraId="2002A50B" w14:textId="22003ADB" w:rsidR="003A13E8" w:rsidRPr="00B94296" w:rsidRDefault="003A13E8" w:rsidP="008A6DFE">
      <w:pPr>
        <w:pStyle w:val="Tekstpodstawowy"/>
        <w:numPr>
          <w:ilvl w:val="2"/>
          <w:numId w:val="22"/>
        </w:numPr>
        <w:tabs>
          <w:tab w:val="left" w:pos="1560"/>
        </w:tabs>
        <w:ind w:left="993" w:hanging="284"/>
        <w:jc w:val="both"/>
        <w:rPr>
          <w:ins w:id="117" w:author="Katarzyna Bąk-Mazur" w:date="2019-10-10T08:14:00Z"/>
          <w:rFonts w:ascii="Verdana" w:hAnsi="Verdana"/>
          <w:sz w:val="20"/>
          <w:szCs w:val="20"/>
          <w:rPrChange w:id="118" w:author="Katarzyna Bąk-Mazur" w:date="2019-10-15T09:41:00Z">
            <w:rPr>
              <w:ins w:id="119" w:author="Katarzyna Bąk-Mazur" w:date="2019-10-10T08:14:00Z"/>
            </w:rPr>
          </w:rPrChange>
        </w:rPr>
      </w:pPr>
      <w:ins w:id="120" w:author="Katarzyna Bąk-Mazur" w:date="2019-10-10T08:14:00Z">
        <w:r w:rsidRPr="00B94296">
          <w:rPr>
            <w:rFonts w:ascii="Verdana" w:hAnsi="Verdana"/>
            <w:sz w:val="20"/>
            <w:szCs w:val="20"/>
            <w:rPrChange w:id="121" w:author="Katarzyna Bąk-Mazur" w:date="2019-10-15T09:41:00Z">
              <w:rPr/>
            </w:rPrChange>
          </w:rPr>
          <w:t>osoby, których dane osobowe przekazuje Zamawiającemu w związku z realizacją dostaw, usług,</w:t>
        </w:r>
      </w:ins>
    </w:p>
    <w:p w14:paraId="0E022363" w14:textId="4587FDE2" w:rsidR="003A13E8" w:rsidRPr="00B94296" w:rsidDel="003F4882" w:rsidRDefault="003A13E8" w:rsidP="008A6DFE">
      <w:pPr>
        <w:pStyle w:val="Tekstpodstawowy"/>
        <w:tabs>
          <w:tab w:val="left" w:pos="284"/>
        </w:tabs>
        <w:ind w:left="426" w:hanging="149"/>
        <w:jc w:val="both"/>
        <w:rPr>
          <w:del w:id="122" w:author="Katarzyna Bąk-Mazur" w:date="2019-10-10T14:46:00Z"/>
          <w:rFonts w:ascii="Verdana" w:hAnsi="Verdana"/>
          <w:sz w:val="20"/>
          <w:szCs w:val="20"/>
          <w:rPrChange w:id="123" w:author="Katarzyna Bąk-Mazur" w:date="2019-10-15T09:41:00Z">
            <w:rPr>
              <w:del w:id="124" w:author="Katarzyna Bąk-Mazur" w:date="2019-10-10T14:46:00Z"/>
            </w:rPr>
          </w:rPrChange>
        </w:rPr>
      </w:pPr>
      <w:ins w:id="125" w:author="Katarzyna Bąk-Mazur" w:date="2019-10-10T08:14:00Z">
        <w:r w:rsidRPr="00B94296">
          <w:rPr>
            <w:rFonts w:ascii="Verdana" w:hAnsi="Verdana"/>
            <w:sz w:val="20"/>
            <w:szCs w:val="20"/>
            <w:rPrChange w:id="126" w:author="Katarzyna Bąk-Mazur" w:date="2019-10-15T09:41:00Z">
              <w:rPr/>
            </w:rPrChange>
          </w:rPr>
          <w:t>- o celach i zasadach przetwarzania ich danych osobowych przez Zamawiającego, określonych w Załączniku 9 do Umowy. Przekazanie tych informacji swoim pracownikom i współpracownikom powinno zostać udokumentowane przez Wykonawcę i na każde żądanie Zamawiającego przeds</w:t>
        </w:r>
        <w:r w:rsidR="008E53B0" w:rsidRPr="00B94296">
          <w:rPr>
            <w:rFonts w:ascii="Verdana" w:hAnsi="Verdana"/>
            <w:sz w:val="20"/>
            <w:szCs w:val="20"/>
            <w:rPrChange w:id="127" w:author="Katarzyna Bąk-Mazur" w:date="2019-10-15T09:41:00Z">
              <w:rPr/>
            </w:rPrChange>
          </w:rPr>
          <w:t>tawione Zamawiającemu do wglądu</w:t>
        </w:r>
        <w:r w:rsidRPr="00B94296">
          <w:rPr>
            <w:rFonts w:ascii="Verdana" w:hAnsi="Verdana"/>
            <w:sz w:val="20"/>
            <w:szCs w:val="20"/>
            <w:rPrChange w:id="128" w:author="Katarzyna Bąk-Mazur" w:date="2019-10-15T09:41:00Z">
              <w:rPr/>
            </w:rPrChange>
          </w:rPr>
          <w:t>, na terenie Polski.</w:t>
        </w:r>
      </w:ins>
    </w:p>
    <w:p w14:paraId="385F81D7" w14:textId="77777777" w:rsidR="002D11B8" w:rsidRPr="00B94296" w:rsidRDefault="002D11B8" w:rsidP="00A52E3C">
      <w:pPr>
        <w:pStyle w:val="Tekstpodstawowy"/>
        <w:tabs>
          <w:tab w:val="left" w:pos="284"/>
        </w:tabs>
        <w:ind w:left="426" w:hanging="149"/>
        <w:jc w:val="both"/>
        <w:rPr>
          <w:rStyle w:val="FontStyle27"/>
          <w:rFonts w:ascii="Verdana" w:eastAsiaTheme="minorEastAsia" w:hAnsi="Verdana"/>
          <w:b/>
          <w:lang w:eastAsia="pl-PL"/>
        </w:rPr>
      </w:pPr>
    </w:p>
    <w:p w14:paraId="14B4A3BF" w14:textId="4FB39B74" w:rsidR="00E542CC" w:rsidRPr="00B03EC8" w:rsidRDefault="00E542CC" w:rsidP="00B67218">
      <w:pPr>
        <w:pStyle w:val="Akapitzlist"/>
        <w:numPr>
          <w:ilvl w:val="0"/>
          <w:numId w:val="22"/>
        </w:numPr>
        <w:spacing w:line="300" w:lineRule="auto"/>
        <w:jc w:val="both"/>
        <w:rPr>
          <w:rStyle w:val="FontStyle27"/>
          <w:rFonts w:ascii="Verdana" w:eastAsiaTheme="minorEastAsia" w:hAnsi="Verdana"/>
          <w:b/>
          <w:lang w:eastAsia="pl-PL"/>
        </w:rPr>
      </w:pPr>
      <w:r w:rsidRPr="00B03EC8">
        <w:rPr>
          <w:rStyle w:val="FontStyle27"/>
          <w:rFonts w:ascii="Verdana" w:eastAsiaTheme="minorEastAsia" w:hAnsi="Verdana"/>
          <w:b/>
          <w:lang w:eastAsia="pl-PL"/>
        </w:rPr>
        <w:t>POZOSTAŁE UREGULOWANIA</w:t>
      </w:r>
    </w:p>
    <w:p w14:paraId="70FA8ECE" w14:textId="77777777" w:rsidR="00E542CC" w:rsidRPr="00B03EC8" w:rsidRDefault="00E542CC">
      <w:pPr>
        <w:pStyle w:val="Akapitzlist"/>
        <w:numPr>
          <w:ilvl w:val="1"/>
          <w:numId w:val="22"/>
        </w:numPr>
        <w:spacing w:line="300" w:lineRule="auto"/>
        <w:ind w:left="993" w:hanging="633"/>
        <w:jc w:val="both"/>
        <w:rPr>
          <w:rFonts w:ascii="Verdana" w:hAnsi="Verdana" w:cs="Calibri"/>
          <w:spacing w:val="-10"/>
          <w:sz w:val="20"/>
          <w:szCs w:val="20"/>
        </w:rPr>
      </w:pPr>
      <w:r w:rsidRPr="00B03EC8">
        <w:rPr>
          <w:rFonts w:ascii="Verdana" w:hAnsi="Verdana" w:cs="Calibri"/>
          <w:spacing w:val="-10"/>
          <w:sz w:val="20"/>
          <w:szCs w:val="20"/>
        </w:rPr>
        <w:t>Strony uzgadniają następujące adresy:</w:t>
      </w:r>
    </w:p>
    <w:p w14:paraId="57456C6C" w14:textId="77777777" w:rsidR="00E542CC" w:rsidRPr="00B03EC8" w:rsidRDefault="00E542CC">
      <w:pPr>
        <w:pStyle w:val="Akapitzlist"/>
        <w:numPr>
          <w:ilvl w:val="2"/>
          <w:numId w:val="22"/>
        </w:numPr>
        <w:spacing w:line="300" w:lineRule="auto"/>
        <w:jc w:val="both"/>
        <w:rPr>
          <w:rFonts w:ascii="Verdana" w:hAnsi="Verdana" w:cs="Calibri"/>
          <w:spacing w:val="-10"/>
          <w:sz w:val="20"/>
          <w:szCs w:val="20"/>
        </w:rPr>
      </w:pPr>
      <w:r w:rsidRPr="00B03EC8">
        <w:rPr>
          <w:rFonts w:ascii="Verdana" w:hAnsi="Verdana" w:cs="Calibri"/>
          <w:spacing w:val="-10"/>
          <w:sz w:val="20"/>
          <w:szCs w:val="20"/>
        </w:rPr>
        <w:t>Adres Zamawiającego  do doręczeń korespondencji: Zawada 26, 28-230 Połaniec, tel. 15 865 65 50; fax. 15 865 68 78.</w:t>
      </w:r>
    </w:p>
    <w:p w14:paraId="1D5D412E" w14:textId="77777777" w:rsidR="00E542CC" w:rsidRPr="00B03EC8" w:rsidRDefault="00E542CC">
      <w:pPr>
        <w:pStyle w:val="Akapitzlist"/>
        <w:numPr>
          <w:ilvl w:val="2"/>
          <w:numId w:val="22"/>
        </w:numPr>
        <w:spacing w:line="300" w:lineRule="auto"/>
        <w:jc w:val="both"/>
        <w:rPr>
          <w:rFonts w:ascii="Verdana" w:hAnsi="Verdana" w:cs="Calibri"/>
          <w:spacing w:val="-10"/>
          <w:sz w:val="20"/>
          <w:szCs w:val="20"/>
        </w:rPr>
      </w:pPr>
      <w:r w:rsidRPr="00B03EC8">
        <w:rPr>
          <w:rFonts w:ascii="Verdana" w:hAnsi="Verdana" w:cs="Calibri"/>
          <w:spacing w:val="-10"/>
          <w:sz w:val="20"/>
          <w:szCs w:val="20"/>
        </w:rPr>
        <w:t>Adres Zamawiającego  do doręczeń faktur: Enea Połaniec S.A. Centrum Zarządzania Dokumentami ul. Zacisze 28; 65-775 Zielona Góra.</w:t>
      </w:r>
    </w:p>
    <w:p w14:paraId="1D9A424D" w14:textId="77777777" w:rsidR="00E542CC" w:rsidRPr="00B03EC8" w:rsidRDefault="00E542CC" w:rsidP="00847F3E">
      <w:pPr>
        <w:pStyle w:val="Akapitzlist"/>
        <w:numPr>
          <w:ilvl w:val="2"/>
          <w:numId w:val="22"/>
        </w:numPr>
        <w:tabs>
          <w:tab w:val="left" w:pos="1560"/>
        </w:tabs>
        <w:spacing w:line="300" w:lineRule="auto"/>
        <w:jc w:val="both"/>
        <w:rPr>
          <w:rFonts w:ascii="Verdana" w:hAnsi="Verdana"/>
          <w:sz w:val="20"/>
          <w:szCs w:val="20"/>
          <w:lang w:eastAsia="ar-SA"/>
        </w:rPr>
      </w:pPr>
      <w:r w:rsidRPr="00B03EC8">
        <w:rPr>
          <w:rFonts w:ascii="Verdana" w:hAnsi="Verdana" w:cs="Calibri"/>
          <w:spacing w:val="-10"/>
          <w:sz w:val="20"/>
          <w:szCs w:val="20"/>
        </w:rPr>
        <w:t>Zamawiający dopuszcza możliwość przesyłania faktur elektronicznych – na adres e-mail:</w:t>
      </w:r>
      <w:r w:rsidRPr="00B03EC8">
        <w:rPr>
          <w:rFonts w:ascii="Verdana" w:hAnsi="Verdana"/>
          <w:sz w:val="20"/>
          <w:szCs w:val="20"/>
          <w:lang w:eastAsia="ar-SA"/>
        </w:rPr>
        <w:t xml:space="preserve"> </w:t>
      </w:r>
      <w:hyperlink r:id="rId25" w:history="1">
        <w:r w:rsidRPr="00B03EC8">
          <w:rPr>
            <w:rStyle w:val="Hipercze"/>
            <w:rFonts w:ascii="Verdana" w:hAnsi="Verdana"/>
            <w:sz w:val="20"/>
            <w:szCs w:val="20"/>
            <w:lang w:eastAsia="ar-SA"/>
          </w:rPr>
          <w:t>faktury.elektroniczne@enea.pl</w:t>
        </w:r>
      </w:hyperlink>
    </w:p>
    <w:p w14:paraId="41EE4D7A" w14:textId="77777777" w:rsidR="00E542CC" w:rsidRPr="00B03EC8" w:rsidRDefault="00E542CC">
      <w:pPr>
        <w:pStyle w:val="Akapitzlist"/>
        <w:numPr>
          <w:ilvl w:val="2"/>
          <w:numId w:val="22"/>
        </w:numPr>
        <w:spacing w:line="300" w:lineRule="auto"/>
        <w:jc w:val="both"/>
        <w:rPr>
          <w:rFonts w:ascii="Verdana" w:hAnsi="Verdana" w:cs="Calibri"/>
          <w:spacing w:val="-10"/>
          <w:sz w:val="20"/>
          <w:szCs w:val="20"/>
        </w:rPr>
      </w:pPr>
      <w:r w:rsidRPr="00B03EC8">
        <w:rPr>
          <w:rFonts w:ascii="Verdana" w:hAnsi="Verdana" w:cs="Calibri"/>
          <w:spacing w:val="-10"/>
          <w:sz w:val="20"/>
          <w:szCs w:val="20"/>
        </w:rPr>
        <w:t>Wykonawca:  …………………………………………………….</w:t>
      </w:r>
    </w:p>
    <w:p w14:paraId="6E1F226D" w14:textId="77777777" w:rsidR="00E542CC" w:rsidRPr="00B03EC8" w:rsidRDefault="00E542CC">
      <w:pPr>
        <w:pStyle w:val="Akapitzlist"/>
        <w:numPr>
          <w:ilvl w:val="1"/>
          <w:numId w:val="22"/>
        </w:numPr>
        <w:spacing w:line="300" w:lineRule="auto"/>
        <w:ind w:left="993" w:hanging="633"/>
        <w:jc w:val="both"/>
        <w:rPr>
          <w:rFonts w:ascii="Verdana" w:hAnsi="Verdana" w:cs="Calibri"/>
          <w:spacing w:val="-10"/>
          <w:sz w:val="20"/>
          <w:szCs w:val="20"/>
        </w:rPr>
      </w:pPr>
      <w:r w:rsidRPr="00B03EC8">
        <w:rPr>
          <w:rFonts w:ascii="Verdana" w:hAnsi="Verdana" w:cs="Calibri"/>
          <w:spacing w:val="-10"/>
          <w:sz w:val="20"/>
          <w:szCs w:val="20"/>
        </w:rPr>
        <w:t>Wszelkie zmiany i uzupełnienia do Umowy wymagają formy pisemnej pod rygorem nieważności.</w:t>
      </w:r>
    </w:p>
    <w:p w14:paraId="1C934489" w14:textId="30222411" w:rsidR="00E542CC" w:rsidRPr="00B03EC8" w:rsidRDefault="00E542CC">
      <w:pPr>
        <w:pStyle w:val="Akapitzlist"/>
        <w:numPr>
          <w:ilvl w:val="1"/>
          <w:numId w:val="22"/>
        </w:numPr>
        <w:spacing w:line="300" w:lineRule="auto"/>
        <w:jc w:val="both"/>
        <w:rPr>
          <w:rFonts w:ascii="Verdana" w:hAnsi="Verdana" w:cs="Calibri"/>
          <w:spacing w:val="-10"/>
          <w:sz w:val="20"/>
          <w:szCs w:val="20"/>
        </w:rPr>
      </w:pPr>
      <w:r w:rsidRPr="00B03EC8">
        <w:rPr>
          <w:rFonts w:ascii="Verdana" w:hAnsi="Verdana" w:cs="Calibri"/>
          <w:spacing w:val="-10"/>
          <w:sz w:val="20"/>
          <w:szCs w:val="20"/>
        </w:rPr>
        <w:t>Integralną część Umowy stanowią</w:t>
      </w:r>
      <w:r w:rsidR="006F234B" w:rsidRPr="00B03EC8">
        <w:rPr>
          <w:rFonts w:ascii="Verdana" w:hAnsi="Verdana" w:cs="Calibri"/>
          <w:spacing w:val="-10"/>
          <w:sz w:val="20"/>
          <w:szCs w:val="20"/>
        </w:rPr>
        <w:t xml:space="preserve"> następujące załączniki (dalej „</w:t>
      </w:r>
      <w:r w:rsidR="006F234B" w:rsidRPr="00B03EC8">
        <w:rPr>
          <w:rFonts w:ascii="Verdana" w:hAnsi="Verdana" w:cs="Calibri"/>
          <w:b/>
          <w:spacing w:val="-10"/>
          <w:sz w:val="20"/>
          <w:szCs w:val="20"/>
        </w:rPr>
        <w:t>Dokumenty Składowe Umowy</w:t>
      </w:r>
      <w:r w:rsidR="006F234B" w:rsidRPr="00B03EC8">
        <w:rPr>
          <w:rFonts w:ascii="Verdana" w:hAnsi="Verdana" w:cs="Calibri"/>
          <w:spacing w:val="-10"/>
          <w:sz w:val="20"/>
          <w:szCs w:val="20"/>
        </w:rPr>
        <w:t>”)</w:t>
      </w:r>
      <w:r w:rsidRPr="00B03EC8">
        <w:rPr>
          <w:rFonts w:ascii="Verdana" w:hAnsi="Verdana" w:cs="Calibri"/>
          <w:spacing w:val="-10"/>
          <w:sz w:val="20"/>
          <w:szCs w:val="20"/>
        </w:rPr>
        <w:t>:</w:t>
      </w:r>
    </w:p>
    <w:p w14:paraId="69E6F1AF" w14:textId="655B3576" w:rsidR="00D45B8B" w:rsidRPr="00842803" w:rsidRDefault="00C72B0E">
      <w:pPr>
        <w:pStyle w:val="Akapitzlist"/>
        <w:numPr>
          <w:ilvl w:val="2"/>
          <w:numId w:val="22"/>
        </w:numPr>
        <w:tabs>
          <w:tab w:val="left" w:pos="1560"/>
        </w:tabs>
        <w:spacing w:line="300" w:lineRule="auto"/>
        <w:jc w:val="both"/>
        <w:rPr>
          <w:rFonts w:ascii="Verdana" w:hAnsi="Verdana"/>
          <w:sz w:val="20"/>
          <w:szCs w:val="20"/>
        </w:rPr>
      </w:pPr>
      <w:r w:rsidRPr="00842803">
        <w:rPr>
          <w:rFonts w:ascii="Verdana" w:hAnsi="Verdana"/>
          <w:sz w:val="20"/>
          <w:szCs w:val="20"/>
        </w:rPr>
        <w:t xml:space="preserve">Załącznik nr </w:t>
      </w:r>
      <w:r w:rsidR="005D488F" w:rsidRPr="00842803">
        <w:rPr>
          <w:rFonts w:ascii="Verdana" w:hAnsi="Verdana"/>
          <w:sz w:val="20"/>
          <w:szCs w:val="20"/>
        </w:rPr>
        <w:t xml:space="preserve">1 </w:t>
      </w:r>
      <w:r w:rsidRPr="00842803">
        <w:rPr>
          <w:rFonts w:ascii="Verdana" w:hAnsi="Verdana"/>
          <w:sz w:val="20"/>
          <w:szCs w:val="20"/>
        </w:rPr>
        <w:t>–</w:t>
      </w:r>
      <w:r w:rsidR="00D45B8B">
        <w:rPr>
          <w:rFonts w:ascii="Verdana" w:hAnsi="Verdana"/>
          <w:sz w:val="20"/>
          <w:szCs w:val="20"/>
        </w:rPr>
        <w:t xml:space="preserve">Instrukcja pobierania próbek </w:t>
      </w:r>
    </w:p>
    <w:p w14:paraId="103C47BD" w14:textId="771ED52B" w:rsidR="00C72B0E" w:rsidRPr="00842803" w:rsidRDefault="00D45B8B" w:rsidP="00C1231B">
      <w:pPr>
        <w:pStyle w:val="Akapitzlist"/>
        <w:numPr>
          <w:ilvl w:val="2"/>
          <w:numId w:val="22"/>
        </w:numPr>
        <w:tabs>
          <w:tab w:val="left" w:pos="1560"/>
        </w:tabs>
        <w:spacing w:line="300" w:lineRule="auto"/>
        <w:jc w:val="both"/>
        <w:rPr>
          <w:rFonts w:ascii="Verdana" w:hAnsi="Verdana"/>
          <w:sz w:val="20"/>
          <w:szCs w:val="20"/>
        </w:rPr>
      </w:pPr>
      <w:r>
        <w:rPr>
          <w:rFonts w:ascii="Verdana" w:hAnsi="Verdana"/>
          <w:sz w:val="20"/>
          <w:szCs w:val="20"/>
        </w:rPr>
        <w:t>Załącznik nr 2 -</w:t>
      </w:r>
      <w:r w:rsidR="00C72B0E" w:rsidRPr="00842803">
        <w:rPr>
          <w:rFonts w:ascii="Verdana" w:hAnsi="Verdana"/>
          <w:sz w:val="20"/>
          <w:szCs w:val="20"/>
        </w:rPr>
        <w:t xml:space="preserve"> </w:t>
      </w:r>
      <w:r w:rsidR="00C1231B" w:rsidRPr="00C1231B">
        <w:rPr>
          <w:rFonts w:ascii="Verdana" w:hAnsi="Verdana"/>
          <w:sz w:val="20"/>
          <w:szCs w:val="20"/>
        </w:rPr>
        <w:t>Karta kontrolna procesu rozładunku wody amoniakalnej</w:t>
      </w:r>
    </w:p>
    <w:p w14:paraId="4E7EFEDA" w14:textId="070BD656" w:rsidR="00E542CC" w:rsidRPr="00B03EC8" w:rsidRDefault="00524123">
      <w:pPr>
        <w:pStyle w:val="Akapitzlist"/>
        <w:numPr>
          <w:ilvl w:val="2"/>
          <w:numId w:val="22"/>
        </w:numPr>
        <w:spacing w:line="300" w:lineRule="auto"/>
        <w:jc w:val="both"/>
        <w:rPr>
          <w:rFonts w:ascii="Verdana" w:hAnsi="Verdana" w:cs="Calibri"/>
          <w:spacing w:val="-10"/>
          <w:sz w:val="20"/>
          <w:szCs w:val="20"/>
        </w:rPr>
      </w:pPr>
      <w:r w:rsidRPr="00B03EC8">
        <w:rPr>
          <w:rFonts w:ascii="Verdana" w:hAnsi="Verdana" w:cs="Calibri"/>
          <w:spacing w:val="-10"/>
          <w:sz w:val="20"/>
          <w:szCs w:val="20"/>
        </w:rPr>
        <w:t xml:space="preserve">Załącznik nr </w:t>
      </w:r>
      <w:r w:rsidR="00C64B89">
        <w:rPr>
          <w:rFonts w:ascii="Verdana" w:hAnsi="Verdana" w:cs="Calibri"/>
          <w:spacing w:val="-10"/>
          <w:sz w:val="20"/>
          <w:szCs w:val="20"/>
        </w:rPr>
        <w:t>3</w:t>
      </w:r>
      <w:r w:rsidRPr="00B03EC8">
        <w:rPr>
          <w:rFonts w:ascii="Verdana" w:hAnsi="Verdana" w:cs="Calibri"/>
          <w:spacing w:val="-10"/>
          <w:sz w:val="20"/>
          <w:szCs w:val="20"/>
        </w:rPr>
        <w:t xml:space="preserve">- </w:t>
      </w:r>
      <w:r w:rsidR="00E542CC" w:rsidRPr="00B03EC8">
        <w:rPr>
          <w:rFonts w:ascii="Verdana" w:hAnsi="Verdana" w:cs="Calibri"/>
          <w:spacing w:val="-10"/>
          <w:sz w:val="20"/>
          <w:szCs w:val="20"/>
        </w:rPr>
        <w:t>OWZT</w:t>
      </w:r>
    </w:p>
    <w:p w14:paraId="5A6F7518" w14:textId="166A2370" w:rsidR="002D11B8" w:rsidRPr="00B03EC8" w:rsidRDefault="002D11B8">
      <w:pPr>
        <w:pStyle w:val="Akapitzlist"/>
        <w:numPr>
          <w:ilvl w:val="2"/>
          <w:numId w:val="22"/>
        </w:numPr>
        <w:spacing w:line="300" w:lineRule="auto"/>
        <w:jc w:val="both"/>
        <w:rPr>
          <w:rFonts w:ascii="Verdana" w:hAnsi="Verdana" w:cs="Calibri"/>
          <w:spacing w:val="-10"/>
          <w:sz w:val="20"/>
          <w:szCs w:val="20"/>
        </w:rPr>
      </w:pPr>
      <w:r w:rsidRPr="00B03EC8">
        <w:rPr>
          <w:rFonts w:ascii="Verdana" w:hAnsi="Verdana" w:cs="Calibri"/>
          <w:spacing w:val="-10"/>
          <w:sz w:val="20"/>
          <w:szCs w:val="20"/>
        </w:rPr>
        <w:t xml:space="preserve">Załącznik nr </w:t>
      </w:r>
      <w:r w:rsidR="00524123" w:rsidRPr="00B03EC8">
        <w:rPr>
          <w:rFonts w:ascii="Verdana" w:hAnsi="Verdana" w:cs="Calibri"/>
          <w:spacing w:val="-10"/>
          <w:sz w:val="20"/>
          <w:szCs w:val="20"/>
        </w:rPr>
        <w:t>4</w:t>
      </w:r>
      <w:r w:rsidRPr="00B03EC8">
        <w:rPr>
          <w:rFonts w:ascii="Verdana" w:hAnsi="Verdana" w:cs="Calibri"/>
          <w:spacing w:val="-10"/>
          <w:sz w:val="20"/>
          <w:szCs w:val="20"/>
        </w:rPr>
        <w:t xml:space="preserve"> </w:t>
      </w:r>
      <w:r w:rsidR="006F234B" w:rsidRPr="00B03EC8">
        <w:rPr>
          <w:rFonts w:ascii="Verdana" w:hAnsi="Verdana" w:cs="Calibri"/>
          <w:spacing w:val="-10"/>
          <w:sz w:val="20"/>
          <w:szCs w:val="20"/>
        </w:rPr>
        <w:t>–</w:t>
      </w:r>
      <w:r w:rsidRPr="00B03EC8">
        <w:rPr>
          <w:rFonts w:ascii="Verdana" w:hAnsi="Verdana" w:cs="Calibri"/>
          <w:spacing w:val="-10"/>
          <w:sz w:val="20"/>
          <w:szCs w:val="20"/>
        </w:rPr>
        <w:t xml:space="preserve"> </w:t>
      </w:r>
      <w:r w:rsidR="006F234B" w:rsidRPr="00B03EC8">
        <w:rPr>
          <w:rFonts w:ascii="Verdana" w:hAnsi="Verdana" w:cs="Calibri"/>
          <w:spacing w:val="-10"/>
          <w:sz w:val="20"/>
          <w:szCs w:val="20"/>
        </w:rPr>
        <w:t>Wykaz Podwykonawców</w:t>
      </w:r>
    </w:p>
    <w:p w14:paraId="1630FFC3" w14:textId="33FD305B" w:rsidR="006F234B" w:rsidRDefault="006F234B">
      <w:pPr>
        <w:pStyle w:val="Akapitzlist"/>
        <w:numPr>
          <w:ilvl w:val="2"/>
          <w:numId w:val="22"/>
        </w:numPr>
        <w:spacing w:line="300" w:lineRule="auto"/>
        <w:jc w:val="both"/>
        <w:rPr>
          <w:rFonts w:ascii="Verdana" w:hAnsi="Verdana" w:cs="Calibri"/>
          <w:spacing w:val="-10"/>
          <w:sz w:val="20"/>
          <w:szCs w:val="20"/>
        </w:rPr>
      </w:pPr>
      <w:r w:rsidRPr="00B03EC8">
        <w:rPr>
          <w:rFonts w:ascii="Verdana" w:hAnsi="Verdana" w:cs="Calibri"/>
          <w:spacing w:val="-10"/>
          <w:sz w:val="20"/>
          <w:szCs w:val="20"/>
        </w:rPr>
        <w:t xml:space="preserve">Załącznik nr </w:t>
      </w:r>
      <w:r w:rsidR="00524123" w:rsidRPr="00B03EC8">
        <w:rPr>
          <w:rFonts w:ascii="Verdana" w:hAnsi="Verdana" w:cs="Calibri"/>
          <w:spacing w:val="-10"/>
          <w:sz w:val="20"/>
          <w:szCs w:val="20"/>
        </w:rPr>
        <w:t>5</w:t>
      </w:r>
      <w:r w:rsidRPr="00B03EC8">
        <w:rPr>
          <w:rFonts w:ascii="Verdana" w:hAnsi="Verdana" w:cs="Calibri"/>
          <w:spacing w:val="-10"/>
          <w:sz w:val="20"/>
          <w:szCs w:val="20"/>
        </w:rPr>
        <w:t>- Wzór Gwarancji</w:t>
      </w:r>
    </w:p>
    <w:p w14:paraId="3B769D30" w14:textId="77777777" w:rsidR="00937FDC" w:rsidRDefault="00C72B0E">
      <w:pPr>
        <w:pStyle w:val="Akapitzlist"/>
        <w:numPr>
          <w:ilvl w:val="2"/>
          <w:numId w:val="22"/>
        </w:numPr>
        <w:spacing w:line="300" w:lineRule="auto"/>
        <w:jc w:val="both"/>
        <w:rPr>
          <w:rFonts w:ascii="Verdana" w:hAnsi="Verdana" w:cs="Calibri"/>
          <w:spacing w:val="-10"/>
          <w:sz w:val="20"/>
          <w:szCs w:val="20"/>
        </w:rPr>
      </w:pPr>
      <w:r>
        <w:rPr>
          <w:rFonts w:ascii="Verdana" w:hAnsi="Verdana" w:cs="Calibri"/>
          <w:spacing w:val="-10"/>
          <w:sz w:val="20"/>
          <w:szCs w:val="20"/>
        </w:rPr>
        <w:t xml:space="preserve"> Załącznik nr 6 – Warunki Ubezpieczenia</w:t>
      </w:r>
    </w:p>
    <w:p w14:paraId="1334EAA7" w14:textId="145AEA7E" w:rsidR="00C72B0E" w:rsidRDefault="00C72B0E">
      <w:pPr>
        <w:pStyle w:val="Akapitzlist"/>
        <w:numPr>
          <w:ilvl w:val="2"/>
          <w:numId w:val="22"/>
        </w:numPr>
        <w:spacing w:line="300" w:lineRule="auto"/>
        <w:jc w:val="both"/>
        <w:rPr>
          <w:rFonts w:ascii="Verdana" w:hAnsi="Verdana" w:cs="Calibri"/>
          <w:spacing w:val="-10"/>
          <w:sz w:val="20"/>
          <w:szCs w:val="20"/>
        </w:rPr>
      </w:pPr>
      <w:r>
        <w:rPr>
          <w:rFonts w:ascii="Verdana" w:hAnsi="Verdana" w:cs="Calibri"/>
          <w:spacing w:val="-10"/>
          <w:sz w:val="20"/>
          <w:szCs w:val="20"/>
        </w:rPr>
        <w:t xml:space="preserve"> </w:t>
      </w:r>
      <w:r w:rsidR="00937FDC">
        <w:rPr>
          <w:rFonts w:ascii="Verdana" w:hAnsi="Verdana" w:cs="Calibri"/>
          <w:spacing w:val="-10"/>
          <w:sz w:val="20"/>
          <w:szCs w:val="20"/>
        </w:rPr>
        <w:t xml:space="preserve">Załącznik nr 7 - </w:t>
      </w:r>
      <w:r w:rsidR="00937FDC" w:rsidRPr="00937FDC">
        <w:rPr>
          <w:rFonts w:ascii="Verdana" w:hAnsi="Verdana" w:cs="Calibri"/>
          <w:spacing w:val="-10"/>
          <w:sz w:val="20"/>
          <w:szCs w:val="20"/>
        </w:rPr>
        <w:t>Certyfikat do Polisy/Kopia polisy ubezpieczeniowej Wykonawcy</w:t>
      </w:r>
    </w:p>
    <w:p w14:paraId="7EE28CFB" w14:textId="799E0515" w:rsidR="00D41DF7" w:rsidRDefault="00D41DF7">
      <w:pPr>
        <w:pStyle w:val="Akapitzlist"/>
        <w:numPr>
          <w:ilvl w:val="2"/>
          <w:numId w:val="22"/>
        </w:numPr>
        <w:spacing w:line="300" w:lineRule="auto"/>
        <w:jc w:val="both"/>
        <w:rPr>
          <w:ins w:id="129" w:author="Katarzyna Bąk-Mazur" w:date="2019-10-10T14:49:00Z"/>
          <w:rFonts w:ascii="Verdana" w:hAnsi="Verdana" w:cs="Calibri"/>
          <w:spacing w:val="-10"/>
          <w:sz w:val="20"/>
          <w:szCs w:val="20"/>
        </w:rPr>
      </w:pPr>
      <w:r>
        <w:rPr>
          <w:rFonts w:ascii="Verdana" w:hAnsi="Verdana" w:cs="Calibri"/>
          <w:spacing w:val="-10"/>
          <w:sz w:val="20"/>
          <w:szCs w:val="20"/>
        </w:rPr>
        <w:t xml:space="preserve">Załącznik nr 8  - </w:t>
      </w:r>
      <w:r w:rsidRPr="00D41DF7">
        <w:rPr>
          <w:rFonts w:ascii="Verdana" w:hAnsi="Verdana" w:cs="Calibri"/>
          <w:spacing w:val="-10"/>
          <w:sz w:val="20"/>
          <w:szCs w:val="20"/>
        </w:rPr>
        <w:t>Klauzula informacyjna</w:t>
      </w:r>
      <w:r>
        <w:rPr>
          <w:rFonts w:ascii="Verdana" w:hAnsi="Verdana" w:cs="Calibri"/>
          <w:spacing w:val="-10"/>
          <w:sz w:val="20"/>
          <w:szCs w:val="20"/>
        </w:rPr>
        <w:t xml:space="preserve"> RODO</w:t>
      </w:r>
    </w:p>
    <w:p w14:paraId="4E660048" w14:textId="020A53B8" w:rsidR="00F74707" w:rsidRPr="00A52E3C" w:rsidDel="003F4882" w:rsidRDefault="00F74707" w:rsidP="00B60D71">
      <w:pPr>
        <w:pStyle w:val="Akapitzlist"/>
        <w:numPr>
          <w:ilvl w:val="2"/>
          <w:numId w:val="22"/>
        </w:numPr>
        <w:spacing w:line="300" w:lineRule="auto"/>
        <w:jc w:val="both"/>
        <w:rPr>
          <w:del w:id="130" w:author="Katarzyna Bąk-Mazur" w:date="2019-10-10T14:46:00Z"/>
          <w:rFonts w:ascii="Verdana" w:hAnsi="Verdana" w:cs="Calibri"/>
          <w:spacing w:val="-10"/>
          <w:sz w:val="20"/>
          <w:szCs w:val="20"/>
        </w:rPr>
      </w:pPr>
      <w:ins w:id="131" w:author="Katarzyna Bąk-Mazur" w:date="2019-10-10T14:42:00Z">
        <w:r w:rsidRPr="00B60D71">
          <w:rPr>
            <w:rFonts w:ascii="Verdana" w:hAnsi="Verdana" w:cs="Calibri"/>
            <w:spacing w:val="-10"/>
            <w:sz w:val="20"/>
            <w:szCs w:val="20"/>
          </w:rPr>
          <w:t xml:space="preserve">Załącznik nr 9 </w:t>
        </w:r>
      </w:ins>
      <w:ins w:id="132" w:author="Katarzyna Bąk-Mazur" w:date="2019-10-10T14:48:00Z">
        <w:r w:rsidR="00A52E3C" w:rsidRPr="00B60D71">
          <w:rPr>
            <w:rFonts w:ascii="Verdana" w:hAnsi="Verdana" w:cs="Calibri"/>
            <w:spacing w:val="-10"/>
            <w:sz w:val="20"/>
            <w:szCs w:val="20"/>
          </w:rPr>
          <w:t>–</w:t>
        </w:r>
      </w:ins>
      <w:ins w:id="133" w:author="Katarzyna Bąk-Mazur" w:date="2019-10-10T14:42:00Z">
        <w:r w:rsidRPr="00B60D71">
          <w:rPr>
            <w:rFonts w:ascii="Verdana" w:hAnsi="Verdana" w:cs="Calibri"/>
            <w:spacing w:val="-10"/>
            <w:sz w:val="20"/>
            <w:szCs w:val="20"/>
          </w:rPr>
          <w:t xml:space="preserve"> </w:t>
        </w:r>
      </w:ins>
      <w:ins w:id="134" w:author="Katarzyna Bąk-Mazur" w:date="2019-10-10T14:48:00Z">
        <w:r w:rsidR="00A52E3C" w:rsidRPr="00B60D71">
          <w:rPr>
            <w:rFonts w:ascii="Verdana" w:hAnsi="Verdana" w:cs="Calibri"/>
            <w:spacing w:val="-10"/>
            <w:sz w:val="20"/>
            <w:szCs w:val="20"/>
          </w:rPr>
          <w:t xml:space="preserve">Wzór </w:t>
        </w:r>
        <w:r w:rsidR="00A52E3C" w:rsidRPr="00A52E3C">
          <w:rPr>
            <w:rFonts w:ascii="Verdana" w:hAnsi="Verdana" w:cs="Calibri"/>
            <w:spacing w:val="-10"/>
            <w:sz w:val="20"/>
            <w:szCs w:val="20"/>
          </w:rPr>
          <w:t>powiadomienia o zmianie nr Rachunku</w:t>
        </w:r>
      </w:ins>
    </w:p>
    <w:p w14:paraId="79C855C4" w14:textId="77777777" w:rsidR="004B2E83" w:rsidRPr="00A52E3C" w:rsidRDefault="004B2E83" w:rsidP="00B60D71">
      <w:pPr>
        <w:pStyle w:val="Akapitzlist"/>
        <w:numPr>
          <w:ilvl w:val="2"/>
          <w:numId w:val="22"/>
        </w:numPr>
        <w:spacing w:line="300" w:lineRule="auto"/>
        <w:jc w:val="both"/>
        <w:rPr>
          <w:rFonts w:ascii="Verdana" w:hAnsi="Verdana" w:cs="Calibri"/>
          <w:spacing w:val="-10"/>
          <w:sz w:val="20"/>
          <w:szCs w:val="20"/>
        </w:rPr>
      </w:pPr>
    </w:p>
    <w:p w14:paraId="06721D2E" w14:textId="03A6CC08" w:rsidR="006F234B" w:rsidRPr="00B03EC8" w:rsidRDefault="006F234B" w:rsidP="00B67218">
      <w:pPr>
        <w:pStyle w:val="Akapitzlist"/>
        <w:numPr>
          <w:ilvl w:val="1"/>
          <w:numId w:val="22"/>
        </w:numPr>
        <w:spacing w:line="300" w:lineRule="auto"/>
        <w:rPr>
          <w:rFonts w:ascii="Verdana" w:hAnsi="Verdana" w:cs="Calibri"/>
          <w:spacing w:val="-10"/>
          <w:sz w:val="20"/>
          <w:szCs w:val="20"/>
        </w:rPr>
      </w:pPr>
      <w:r w:rsidRPr="00B03EC8">
        <w:rPr>
          <w:rFonts w:ascii="Verdana" w:hAnsi="Verdana" w:cs="Calibri"/>
          <w:spacing w:val="-10"/>
          <w:sz w:val="20"/>
          <w:szCs w:val="20"/>
        </w:rPr>
        <w:t>W razie jakichkolwiek rozbieżności, dwuznaczności pomiędzy Umową a Dokumentami Składowymi Umowy, pierwszeństwo mają zapisy Umowy.</w:t>
      </w:r>
    </w:p>
    <w:p w14:paraId="7903E016" w14:textId="0326B3CD" w:rsidR="00E542CC" w:rsidRPr="00B03EC8" w:rsidRDefault="00E542CC" w:rsidP="00720189">
      <w:pPr>
        <w:pStyle w:val="Akapitzlist"/>
        <w:numPr>
          <w:ilvl w:val="1"/>
          <w:numId w:val="22"/>
        </w:numPr>
        <w:spacing w:line="300" w:lineRule="auto"/>
        <w:ind w:left="1418" w:hanging="709"/>
        <w:jc w:val="both"/>
        <w:rPr>
          <w:rFonts w:ascii="Verdana" w:hAnsi="Verdana" w:cs="Calibri"/>
          <w:spacing w:val="-10"/>
          <w:sz w:val="20"/>
          <w:szCs w:val="20"/>
        </w:rPr>
      </w:pPr>
      <w:r w:rsidRPr="00B03EC8">
        <w:rPr>
          <w:rFonts w:ascii="Verdana" w:hAnsi="Verdana" w:cs="Calibri"/>
          <w:spacing w:val="-10"/>
          <w:sz w:val="20"/>
          <w:szCs w:val="20"/>
        </w:rPr>
        <w:t>Umowa została sporządzona w dwóch jednobrzmiących egzemplarzach, po jednym dla każdej ze Stron.</w:t>
      </w:r>
    </w:p>
    <w:p w14:paraId="7ECC7E2F" w14:textId="77777777" w:rsidR="0085438A" w:rsidRPr="00B03EC8" w:rsidRDefault="0085438A" w:rsidP="0085438A">
      <w:pPr>
        <w:pStyle w:val="Akapitzlist"/>
        <w:spacing w:line="300" w:lineRule="auto"/>
        <w:ind w:left="993"/>
        <w:jc w:val="both"/>
        <w:rPr>
          <w:rFonts w:ascii="Verdana" w:hAnsi="Verdana" w:cs="Calibri"/>
          <w:spacing w:val="-10"/>
          <w:sz w:val="20"/>
          <w:szCs w:val="20"/>
        </w:rPr>
      </w:pPr>
    </w:p>
    <w:p w14:paraId="1A93D0E4" w14:textId="77777777" w:rsidR="004B2E83" w:rsidRDefault="004B2E83" w:rsidP="006F234B">
      <w:pPr>
        <w:tabs>
          <w:tab w:val="center" w:pos="1704"/>
          <w:tab w:val="center" w:pos="7100"/>
        </w:tabs>
        <w:spacing w:after="0" w:line="300" w:lineRule="auto"/>
        <w:jc w:val="center"/>
        <w:rPr>
          <w:rFonts w:ascii="Verdana" w:eastAsia="Calibri" w:hAnsi="Verdana" w:cstheme="minorHAnsi"/>
          <w:b/>
          <w:bCs/>
          <w:sz w:val="20"/>
          <w:szCs w:val="20"/>
        </w:rPr>
      </w:pPr>
    </w:p>
    <w:p w14:paraId="786A6D25" w14:textId="0F325FD9" w:rsidR="005B0106" w:rsidRPr="00B03EC8" w:rsidRDefault="00B727BD" w:rsidP="006F234B">
      <w:pPr>
        <w:tabs>
          <w:tab w:val="center" w:pos="1704"/>
          <w:tab w:val="center" w:pos="7100"/>
        </w:tabs>
        <w:spacing w:after="0" w:line="300" w:lineRule="auto"/>
        <w:jc w:val="center"/>
        <w:rPr>
          <w:rStyle w:val="FontStyle27"/>
          <w:rFonts w:ascii="Verdana" w:eastAsia="Calibri" w:hAnsi="Verdana" w:cstheme="minorHAnsi"/>
          <w:b/>
          <w:bCs/>
          <w:spacing w:val="0"/>
        </w:rPr>
      </w:pPr>
      <w:r w:rsidRPr="00B03EC8">
        <w:rPr>
          <w:rFonts w:ascii="Verdana" w:eastAsia="Calibri" w:hAnsi="Verdana" w:cstheme="minorHAnsi"/>
          <w:b/>
          <w:bCs/>
          <w:sz w:val="20"/>
          <w:szCs w:val="20"/>
        </w:rPr>
        <w:t>WYKONAWCA</w:t>
      </w:r>
      <w:r w:rsidR="0085438A" w:rsidRPr="00B03EC8">
        <w:rPr>
          <w:rFonts w:ascii="Verdana" w:eastAsia="Calibri" w:hAnsi="Verdana" w:cstheme="minorHAnsi"/>
          <w:b/>
          <w:bCs/>
          <w:sz w:val="20"/>
          <w:szCs w:val="20"/>
        </w:rPr>
        <w:tab/>
        <w:t xml:space="preserve">                      </w:t>
      </w:r>
      <w:r w:rsidR="00E542CC" w:rsidRPr="00B03EC8">
        <w:rPr>
          <w:rFonts w:ascii="Verdana" w:eastAsia="Calibri" w:hAnsi="Verdana" w:cstheme="minorHAnsi"/>
          <w:b/>
          <w:bCs/>
          <w:sz w:val="20"/>
          <w:szCs w:val="20"/>
        </w:rPr>
        <w:t xml:space="preserve">                                                       ZAMAWIAJĄCY</w:t>
      </w:r>
    </w:p>
    <w:p w14:paraId="4A70B008" w14:textId="77777777" w:rsidR="00F21A68" w:rsidRDefault="00F21A68" w:rsidP="006F234B">
      <w:pPr>
        <w:pStyle w:val="Nagwek"/>
        <w:spacing w:line="300" w:lineRule="auto"/>
        <w:rPr>
          <w:rStyle w:val="FontStyle27"/>
          <w:rFonts w:ascii="Verdana" w:hAnsi="Verdana"/>
          <w:smallCaps/>
        </w:rPr>
      </w:pPr>
    </w:p>
    <w:p w14:paraId="601DF8FF" w14:textId="6B20FD3C" w:rsidR="00F21A68" w:rsidRDefault="00F21A68" w:rsidP="006F234B">
      <w:pPr>
        <w:pStyle w:val="Nagwek"/>
        <w:spacing w:line="300" w:lineRule="auto"/>
        <w:rPr>
          <w:rStyle w:val="FontStyle27"/>
          <w:rFonts w:ascii="Verdana" w:hAnsi="Verdana"/>
          <w:smallCaps/>
        </w:rPr>
      </w:pPr>
    </w:p>
    <w:p w14:paraId="6B9FD431" w14:textId="24A446C6" w:rsidR="00E638D9" w:rsidRDefault="00E638D9" w:rsidP="006F234B">
      <w:pPr>
        <w:pStyle w:val="Nagwek"/>
        <w:spacing w:line="300" w:lineRule="auto"/>
        <w:rPr>
          <w:rStyle w:val="FontStyle27"/>
          <w:rFonts w:ascii="Verdana" w:hAnsi="Verdana"/>
          <w:smallCaps/>
        </w:rPr>
      </w:pPr>
    </w:p>
    <w:p w14:paraId="4D3BE7DB" w14:textId="6A4F0F95" w:rsidR="00E638D9" w:rsidRDefault="00E638D9" w:rsidP="006F234B">
      <w:pPr>
        <w:pStyle w:val="Nagwek"/>
        <w:spacing w:line="300" w:lineRule="auto"/>
        <w:rPr>
          <w:rStyle w:val="FontStyle27"/>
          <w:rFonts w:ascii="Verdana" w:hAnsi="Verdana"/>
          <w:smallCaps/>
        </w:rPr>
      </w:pPr>
    </w:p>
    <w:p w14:paraId="7615A4F0" w14:textId="724C98B9" w:rsidR="00E638D9" w:rsidRDefault="00E638D9" w:rsidP="006F234B">
      <w:pPr>
        <w:pStyle w:val="Nagwek"/>
        <w:spacing w:line="300" w:lineRule="auto"/>
        <w:rPr>
          <w:rStyle w:val="FontStyle27"/>
          <w:rFonts w:ascii="Verdana" w:hAnsi="Verdana"/>
          <w:smallCaps/>
        </w:rPr>
      </w:pPr>
    </w:p>
    <w:p w14:paraId="7F8BDF6C" w14:textId="7EE1DBDC" w:rsidR="00E638D9" w:rsidRDefault="00E638D9" w:rsidP="006F234B">
      <w:pPr>
        <w:pStyle w:val="Nagwek"/>
        <w:spacing w:line="300" w:lineRule="auto"/>
        <w:rPr>
          <w:rStyle w:val="FontStyle27"/>
          <w:rFonts w:ascii="Verdana" w:hAnsi="Verdana"/>
          <w:smallCaps/>
        </w:rPr>
      </w:pPr>
    </w:p>
    <w:p w14:paraId="39BC8A46" w14:textId="251FCB2E" w:rsidR="00E638D9" w:rsidRDefault="00E638D9" w:rsidP="006F234B">
      <w:pPr>
        <w:pStyle w:val="Nagwek"/>
        <w:spacing w:line="300" w:lineRule="auto"/>
        <w:rPr>
          <w:rStyle w:val="FontStyle27"/>
          <w:rFonts w:ascii="Verdana" w:hAnsi="Verdana"/>
          <w:smallCaps/>
        </w:rPr>
      </w:pPr>
    </w:p>
    <w:p w14:paraId="4FC26AAB" w14:textId="2FB19064" w:rsidR="00E638D9" w:rsidRDefault="00E638D9" w:rsidP="006F234B">
      <w:pPr>
        <w:pStyle w:val="Nagwek"/>
        <w:spacing w:line="300" w:lineRule="auto"/>
        <w:rPr>
          <w:rStyle w:val="FontStyle27"/>
          <w:rFonts w:ascii="Verdana" w:hAnsi="Verdana"/>
          <w:smallCaps/>
        </w:rPr>
      </w:pPr>
    </w:p>
    <w:p w14:paraId="49FD1B9A" w14:textId="2E60CED5" w:rsidR="00E638D9" w:rsidRDefault="00E638D9" w:rsidP="006F234B">
      <w:pPr>
        <w:pStyle w:val="Nagwek"/>
        <w:spacing w:line="300" w:lineRule="auto"/>
        <w:rPr>
          <w:rStyle w:val="FontStyle27"/>
          <w:rFonts w:ascii="Verdana" w:hAnsi="Verdana"/>
          <w:smallCaps/>
        </w:rPr>
      </w:pPr>
    </w:p>
    <w:p w14:paraId="52EB8DF4" w14:textId="4618714A" w:rsidR="00E638D9" w:rsidRDefault="00E638D9" w:rsidP="006F234B">
      <w:pPr>
        <w:pStyle w:val="Nagwek"/>
        <w:spacing w:line="300" w:lineRule="auto"/>
        <w:rPr>
          <w:rStyle w:val="FontStyle27"/>
          <w:rFonts w:ascii="Verdana" w:hAnsi="Verdana"/>
          <w:smallCaps/>
        </w:rPr>
      </w:pPr>
    </w:p>
    <w:p w14:paraId="32BEF28F" w14:textId="6E2158B8" w:rsidR="00E638D9" w:rsidRDefault="00E638D9" w:rsidP="006F234B">
      <w:pPr>
        <w:pStyle w:val="Nagwek"/>
        <w:spacing w:line="300" w:lineRule="auto"/>
        <w:rPr>
          <w:rStyle w:val="FontStyle27"/>
          <w:rFonts w:ascii="Verdana" w:hAnsi="Verdana"/>
          <w:smallCaps/>
        </w:rPr>
      </w:pPr>
    </w:p>
    <w:p w14:paraId="105588A7" w14:textId="7834AE6E" w:rsidR="00E638D9" w:rsidRDefault="00E638D9" w:rsidP="006F234B">
      <w:pPr>
        <w:pStyle w:val="Nagwek"/>
        <w:spacing w:line="300" w:lineRule="auto"/>
        <w:rPr>
          <w:rStyle w:val="FontStyle27"/>
          <w:rFonts w:ascii="Verdana" w:hAnsi="Verdana"/>
          <w:smallCaps/>
        </w:rPr>
      </w:pPr>
    </w:p>
    <w:p w14:paraId="1814A13B" w14:textId="333A9FD7" w:rsidR="00E638D9" w:rsidRDefault="00E638D9" w:rsidP="006F234B">
      <w:pPr>
        <w:pStyle w:val="Nagwek"/>
        <w:spacing w:line="300" w:lineRule="auto"/>
        <w:rPr>
          <w:rStyle w:val="FontStyle27"/>
          <w:rFonts w:ascii="Verdana" w:hAnsi="Verdana"/>
          <w:smallCaps/>
        </w:rPr>
      </w:pPr>
    </w:p>
    <w:p w14:paraId="3236EF4A" w14:textId="77777777" w:rsidR="00F21A68" w:rsidRDefault="00F21A68" w:rsidP="006F234B">
      <w:pPr>
        <w:pStyle w:val="Nagwek"/>
        <w:spacing w:line="300" w:lineRule="auto"/>
        <w:rPr>
          <w:rStyle w:val="FontStyle27"/>
          <w:rFonts w:ascii="Verdana" w:hAnsi="Verdana"/>
          <w:smallCaps/>
        </w:rPr>
      </w:pPr>
    </w:p>
    <w:p w14:paraId="0C52604F" w14:textId="05B45481" w:rsidR="006F234B" w:rsidRPr="00B03EC8" w:rsidRDefault="006F234B" w:rsidP="00842803">
      <w:pPr>
        <w:spacing w:after="0" w:line="300" w:lineRule="auto"/>
        <w:rPr>
          <w:rFonts w:ascii="Verdana" w:hAnsi="Verdana" w:cs="Arial"/>
          <w:b/>
          <w:sz w:val="20"/>
          <w:szCs w:val="20"/>
        </w:rPr>
      </w:pPr>
      <w:r w:rsidRPr="00B03EC8">
        <w:rPr>
          <w:rFonts w:ascii="Verdana" w:hAnsi="Verdana" w:cs="Arial"/>
          <w:b/>
          <w:sz w:val="20"/>
          <w:szCs w:val="20"/>
        </w:rPr>
        <w:t xml:space="preserve">ZAŁĄCZNIK NR </w:t>
      </w:r>
      <w:r w:rsidR="00524123" w:rsidRPr="00B03EC8">
        <w:rPr>
          <w:rFonts w:ascii="Verdana" w:hAnsi="Verdana" w:cs="Arial"/>
          <w:b/>
          <w:sz w:val="20"/>
          <w:szCs w:val="20"/>
        </w:rPr>
        <w:t>4</w:t>
      </w:r>
      <w:r w:rsidRPr="00B03EC8">
        <w:rPr>
          <w:rFonts w:ascii="Verdana" w:hAnsi="Verdana" w:cs="Arial"/>
          <w:b/>
          <w:sz w:val="20"/>
          <w:szCs w:val="20"/>
        </w:rPr>
        <w:t xml:space="preserve"> do Um</w:t>
      </w:r>
      <w:r w:rsidR="000A3B0F">
        <w:rPr>
          <w:rFonts w:ascii="Verdana" w:hAnsi="Verdana" w:cs="Arial"/>
          <w:b/>
          <w:sz w:val="20"/>
          <w:szCs w:val="20"/>
        </w:rPr>
        <w:t xml:space="preserve">owy </w:t>
      </w:r>
    </w:p>
    <w:p w14:paraId="2427C153" w14:textId="77777777" w:rsidR="007E5DCF" w:rsidRDefault="007E5DCF" w:rsidP="006F234B">
      <w:pPr>
        <w:spacing w:after="0" w:line="300" w:lineRule="auto"/>
        <w:jc w:val="center"/>
        <w:rPr>
          <w:rFonts w:ascii="Verdana" w:hAnsi="Verdana" w:cs="Arial"/>
          <w:b/>
          <w:sz w:val="20"/>
          <w:szCs w:val="20"/>
        </w:rPr>
      </w:pPr>
    </w:p>
    <w:p w14:paraId="5E1DCFFE" w14:textId="77777777" w:rsidR="007E5DCF" w:rsidRDefault="007E5DCF" w:rsidP="006F234B">
      <w:pPr>
        <w:spacing w:after="0" w:line="300" w:lineRule="auto"/>
        <w:jc w:val="center"/>
        <w:rPr>
          <w:rFonts w:ascii="Verdana" w:hAnsi="Verdana" w:cs="Arial"/>
          <w:b/>
          <w:sz w:val="20"/>
          <w:szCs w:val="20"/>
        </w:rPr>
      </w:pPr>
    </w:p>
    <w:p w14:paraId="4F4575DD" w14:textId="6E340E84" w:rsidR="006F234B" w:rsidRPr="00B03EC8" w:rsidRDefault="006F234B" w:rsidP="006F234B">
      <w:pPr>
        <w:spacing w:after="0" w:line="300" w:lineRule="auto"/>
        <w:jc w:val="center"/>
        <w:rPr>
          <w:rFonts w:ascii="Verdana" w:hAnsi="Verdana" w:cs="Arial"/>
          <w:b/>
          <w:sz w:val="20"/>
          <w:szCs w:val="20"/>
        </w:rPr>
      </w:pPr>
      <w:r w:rsidRPr="00B03EC8">
        <w:rPr>
          <w:rFonts w:ascii="Verdana" w:hAnsi="Verdana" w:cs="Arial"/>
          <w:b/>
          <w:sz w:val="20"/>
          <w:szCs w:val="20"/>
        </w:rPr>
        <w:t xml:space="preserve">WYKAZU PODWYKONAWCÓW </w:t>
      </w:r>
    </w:p>
    <w:p w14:paraId="36C77DD8" w14:textId="77777777" w:rsidR="006F234B" w:rsidRPr="00B03EC8" w:rsidRDefault="006F234B" w:rsidP="006F234B">
      <w:pPr>
        <w:spacing w:after="0" w:line="300" w:lineRule="auto"/>
        <w:jc w:val="center"/>
        <w:rPr>
          <w:rFonts w:ascii="Verdana" w:hAnsi="Verdana" w:cs="Arial"/>
          <w:sz w:val="20"/>
          <w:szCs w:val="20"/>
        </w:rPr>
      </w:pPr>
    </w:p>
    <w:tbl>
      <w:tblPr>
        <w:tblW w:w="9316" w:type="dxa"/>
        <w:tblInd w:w="10" w:type="dxa"/>
        <w:tblLayout w:type="fixed"/>
        <w:tblCellMar>
          <w:left w:w="0" w:type="dxa"/>
          <w:right w:w="0" w:type="dxa"/>
        </w:tblCellMar>
        <w:tblLook w:val="04A0" w:firstRow="1" w:lastRow="0" w:firstColumn="1" w:lastColumn="0" w:noHBand="0" w:noVBand="1"/>
      </w:tblPr>
      <w:tblGrid>
        <w:gridCol w:w="689"/>
        <w:gridCol w:w="3969"/>
        <w:gridCol w:w="4658"/>
      </w:tblGrid>
      <w:tr w:rsidR="006F234B" w:rsidRPr="00B03EC8" w14:paraId="707F1211" w14:textId="77777777" w:rsidTr="00524123">
        <w:trPr>
          <w:trHeight w:val="340"/>
          <w:tblHeader/>
        </w:trPr>
        <w:tc>
          <w:tcPr>
            <w:tcW w:w="689" w:type="dxa"/>
            <w:tcBorders>
              <w:top w:val="single" w:sz="8" w:space="0" w:color="auto"/>
              <w:left w:val="single" w:sz="8" w:space="0" w:color="auto"/>
              <w:bottom w:val="single" w:sz="8" w:space="0" w:color="auto"/>
              <w:right w:val="single" w:sz="8" w:space="0" w:color="auto"/>
            </w:tcBorders>
            <w:shd w:val="clear" w:color="auto" w:fill="FFFFFF"/>
          </w:tcPr>
          <w:p w14:paraId="1E33AA27" w14:textId="77777777" w:rsidR="006F234B" w:rsidRPr="00B03EC8" w:rsidRDefault="006F234B" w:rsidP="006F234B">
            <w:pPr>
              <w:spacing w:after="0" w:line="300" w:lineRule="auto"/>
              <w:jc w:val="center"/>
              <w:rPr>
                <w:rFonts w:ascii="Verdana" w:hAnsi="Verdana" w:cs="Arial"/>
                <w:b/>
                <w:sz w:val="20"/>
                <w:szCs w:val="20"/>
              </w:rPr>
            </w:pPr>
            <w:r w:rsidRPr="00B03EC8">
              <w:rPr>
                <w:rFonts w:ascii="Verdana" w:hAnsi="Verdana" w:cs="Arial"/>
                <w:b/>
                <w:sz w:val="20"/>
                <w:szCs w:val="20"/>
              </w:rPr>
              <w:t>Lp.</w:t>
            </w:r>
          </w:p>
        </w:tc>
        <w:tc>
          <w:tcPr>
            <w:tcW w:w="3969" w:type="dxa"/>
            <w:tcBorders>
              <w:top w:val="single" w:sz="8" w:space="0" w:color="auto"/>
              <w:left w:val="single" w:sz="8" w:space="0" w:color="auto"/>
              <w:bottom w:val="single" w:sz="8" w:space="0" w:color="auto"/>
              <w:right w:val="single" w:sz="8" w:space="0" w:color="auto"/>
            </w:tcBorders>
            <w:shd w:val="clear" w:color="auto" w:fill="FFFFFF"/>
            <w:vAlign w:val="center"/>
          </w:tcPr>
          <w:p w14:paraId="3F13561C" w14:textId="77777777" w:rsidR="006F234B" w:rsidRPr="00B03EC8" w:rsidRDefault="006F234B" w:rsidP="006F234B">
            <w:pPr>
              <w:spacing w:after="0" w:line="300" w:lineRule="auto"/>
              <w:jc w:val="center"/>
              <w:rPr>
                <w:rFonts w:ascii="Verdana" w:hAnsi="Verdana" w:cs="Arial"/>
                <w:b/>
                <w:sz w:val="20"/>
                <w:szCs w:val="20"/>
              </w:rPr>
            </w:pPr>
            <w:r w:rsidRPr="00B03EC8">
              <w:rPr>
                <w:rFonts w:ascii="Verdana" w:hAnsi="Verdana" w:cs="Arial"/>
                <w:b/>
                <w:sz w:val="20"/>
                <w:szCs w:val="20"/>
              </w:rPr>
              <w:t>Nazwa i adres Firmy - podwykonawcy</w:t>
            </w:r>
          </w:p>
        </w:tc>
        <w:tc>
          <w:tcPr>
            <w:tcW w:w="4658" w:type="dxa"/>
            <w:tcBorders>
              <w:top w:val="single" w:sz="8" w:space="0" w:color="auto"/>
              <w:left w:val="nil"/>
              <w:bottom w:val="single" w:sz="8" w:space="0" w:color="auto"/>
              <w:right w:val="single" w:sz="8" w:space="0" w:color="auto"/>
            </w:tcBorders>
            <w:shd w:val="clear" w:color="auto" w:fill="FFFFFF"/>
            <w:vAlign w:val="center"/>
          </w:tcPr>
          <w:p w14:paraId="63DB55FF" w14:textId="77777777" w:rsidR="006F234B" w:rsidRPr="00B03EC8" w:rsidRDefault="006F234B" w:rsidP="006F234B">
            <w:pPr>
              <w:spacing w:after="0" w:line="300" w:lineRule="auto"/>
              <w:jc w:val="center"/>
              <w:rPr>
                <w:rFonts w:ascii="Verdana" w:hAnsi="Verdana" w:cs="Arial"/>
                <w:b/>
                <w:sz w:val="20"/>
                <w:szCs w:val="20"/>
              </w:rPr>
            </w:pPr>
            <w:r w:rsidRPr="00B03EC8">
              <w:rPr>
                <w:rFonts w:ascii="Verdana" w:hAnsi="Verdana" w:cs="Arial"/>
                <w:b/>
                <w:sz w:val="20"/>
                <w:szCs w:val="20"/>
              </w:rPr>
              <w:t>Zakres Dostaw</w:t>
            </w:r>
          </w:p>
        </w:tc>
      </w:tr>
      <w:tr w:rsidR="006F234B" w:rsidRPr="00B03EC8" w14:paraId="18F3E8B5" w14:textId="77777777" w:rsidTr="00524123">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55E50EBC" w14:textId="77777777" w:rsidR="006F234B" w:rsidRPr="00B03EC8" w:rsidRDefault="006F234B" w:rsidP="006F234B">
            <w:pPr>
              <w:spacing w:after="0" w:line="300" w:lineRule="auto"/>
              <w:rPr>
                <w:rFonts w:ascii="Verdana" w:hAnsi="Verdana" w:cs="Arial"/>
                <w:sz w:val="20"/>
                <w:szCs w:val="20"/>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4F73262D" w14:textId="77777777" w:rsidR="006F234B" w:rsidRPr="00B03EC8" w:rsidRDefault="006F234B" w:rsidP="006F234B">
            <w:pPr>
              <w:spacing w:after="0" w:line="300" w:lineRule="auto"/>
              <w:rPr>
                <w:rFonts w:ascii="Verdana" w:hAnsi="Verdana" w:cs="Arial"/>
                <w:sz w:val="20"/>
                <w:szCs w:val="20"/>
              </w:rPr>
            </w:pPr>
          </w:p>
        </w:tc>
        <w:tc>
          <w:tcPr>
            <w:tcW w:w="4658" w:type="dxa"/>
            <w:tcBorders>
              <w:top w:val="nil"/>
              <w:left w:val="nil"/>
              <w:bottom w:val="single" w:sz="8" w:space="0" w:color="auto"/>
              <w:right w:val="single" w:sz="8" w:space="0" w:color="auto"/>
            </w:tcBorders>
            <w:shd w:val="clear" w:color="auto" w:fill="FFFFFF"/>
            <w:vAlign w:val="center"/>
          </w:tcPr>
          <w:p w14:paraId="0F8C6B0F" w14:textId="77777777" w:rsidR="006F234B" w:rsidRPr="00B03EC8" w:rsidRDefault="006F234B" w:rsidP="006F234B">
            <w:pPr>
              <w:spacing w:after="0" w:line="300" w:lineRule="auto"/>
              <w:rPr>
                <w:rFonts w:ascii="Verdana" w:hAnsi="Verdana" w:cs="Arial"/>
                <w:sz w:val="20"/>
                <w:szCs w:val="20"/>
              </w:rPr>
            </w:pPr>
          </w:p>
        </w:tc>
      </w:tr>
      <w:tr w:rsidR="006F234B" w:rsidRPr="00B03EC8" w14:paraId="63F8CC5C" w14:textId="77777777" w:rsidTr="00524123">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60331B74" w14:textId="77777777" w:rsidR="006F234B" w:rsidRPr="00B03EC8" w:rsidRDefault="006F234B" w:rsidP="006F234B">
            <w:pPr>
              <w:spacing w:after="0" w:line="300" w:lineRule="auto"/>
              <w:rPr>
                <w:rFonts w:ascii="Verdana" w:hAnsi="Verdana" w:cs="Arial"/>
                <w:sz w:val="20"/>
                <w:szCs w:val="20"/>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23B117B8" w14:textId="77777777" w:rsidR="006F234B" w:rsidRPr="00B03EC8" w:rsidRDefault="006F234B" w:rsidP="006F234B">
            <w:pPr>
              <w:spacing w:after="0" w:line="300" w:lineRule="auto"/>
              <w:rPr>
                <w:rFonts w:ascii="Verdana" w:hAnsi="Verdana" w:cs="Arial"/>
                <w:sz w:val="20"/>
                <w:szCs w:val="20"/>
              </w:rPr>
            </w:pPr>
          </w:p>
        </w:tc>
        <w:tc>
          <w:tcPr>
            <w:tcW w:w="4658" w:type="dxa"/>
            <w:tcBorders>
              <w:top w:val="nil"/>
              <w:left w:val="nil"/>
              <w:bottom w:val="single" w:sz="8" w:space="0" w:color="auto"/>
              <w:right w:val="single" w:sz="8" w:space="0" w:color="auto"/>
            </w:tcBorders>
            <w:shd w:val="clear" w:color="auto" w:fill="FFFFFF"/>
            <w:vAlign w:val="center"/>
          </w:tcPr>
          <w:p w14:paraId="5BE7BADE" w14:textId="77777777" w:rsidR="006F234B" w:rsidRPr="00B03EC8" w:rsidRDefault="006F234B" w:rsidP="006F234B">
            <w:pPr>
              <w:spacing w:after="0" w:line="300" w:lineRule="auto"/>
              <w:rPr>
                <w:rFonts w:ascii="Verdana" w:hAnsi="Verdana" w:cs="Arial"/>
                <w:sz w:val="20"/>
                <w:szCs w:val="20"/>
              </w:rPr>
            </w:pPr>
          </w:p>
        </w:tc>
      </w:tr>
      <w:tr w:rsidR="006F234B" w:rsidRPr="00B03EC8" w14:paraId="7537A503" w14:textId="77777777" w:rsidTr="00524123">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5AC4CCF9" w14:textId="77777777" w:rsidR="006F234B" w:rsidRPr="00B03EC8" w:rsidRDefault="006F234B" w:rsidP="006F234B">
            <w:pPr>
              <w:spacing w:after="0" w:line="300" w:lineRule="auto"/>
              <w:rPr>
                <w:rFonts w:ascii="Verdana" w:hAnsi="Verdana" w:cs="Arial"/>
                <w:sz w:val="20"/>
                <w:szCs w:val="20"/>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4AF84758" w14:textId="77777777" w:rsidR="006F234B" w:rsidRPr="00B03EC8" w:rsidRDefault="006F234B" w:rsidP="006F234B">
            <w:pPr>
              <w:spacing w:after="0" w:line="300" w:lineRule="auto"/>
              <w:rPr>
                <w:rFonts w:ascii="Verdana" w:hAnsi="Verdana" w:cs="Arial"/>
                <w:sz w:val="20"/>
                <w:szCs w:val="20"/>
              </w:rPr>
            </w:pPr>
          </w:p>
        </w:tc>
        <w:tc>
          <w:tcPr>
            <w:tcW w:w="4658" w:type="dxa"/>
            <w:tcBorders>
              <w:top w:val="nil"/>
              <w:left w:val="nil"/>
              <w:bottom w:val="single" w:sz="8" w:space="0" w:color="auto"/>
              <w:right w:val="single" w:sz="8" w:space="0" w:color="auto"/>
            </w:tcBorders>
            <w:shd w:val="clear" w:color="auto" w:fill="FFFFFF"/>
            <w:vAlign w:val="center"/>
          </w:tcPr>
          <w:p w14:paraId="31D5E179" w14:textId="77777777" w:rsidR="006F234B" w:rsidRPr="00B03EC8" w:rsidRDefault="006F234B" w:rsidP="006F234B">
            <w:pPr>
              <w:spacing w:after="0" w:line="300" w:lineRule="auto"/>
              <w:rPr>
                <w:rFonts w:ascii="Verdana" w:hAnsi="Verdana" w:cs="Arial"/>
                <w:sz w:val="20"/>
                <w:szCs w:val="20"/>
              </w:rPr>
            </w:pPr>
          </w:p>
        </w:tc>
      </w:tr>
      <w:tr w:rsidR="006F234B" w:rsidRPr="00B03EC8" w14:paraId="645DDB7B" w14:textId="77777777" w:rsidTr="00524123">
        <w:trPr>
          <w:trHeight w:val="340"/>
          <w:tblHeader/>
        </w:trPr>
        <w:tc>
          <w:tcPr>
            <w:tcW w:w="689" w:type="dxa"/>
            <w:tcBorders>
              <w:top w:val="nil"/>
              <w:left w:val="single" w:sz="8" w:space="0" w:color="auto"/>
              <w:bottom w:val="single" w:sz="8" w:space="0" w:color="auto"/>
              <w:right w:val="single" w:sz="8" w:space="0" w:color="auto"/>
            </w:tcBorders>
            <w:shd w:val="clear" w:color="auto" w:fill="FFFFFF"/>
          </w:tcPr>
          <w:p w14:paraId="72C25DEC" w14:textId="77777777" w:rsidR="006F234B" w:rsidRPr="00B03EC8" w:rsidRDefault="006F234B" w:rsidP="006F234B">
            <w:pPr>
              <w:spacing w:after="0" w:line="300" w:lineRule="auto"/>
              <w:ind w:left="142"/>
              <w:rPr>
                <w:rFonts w:ascii="Verdana" w:hAnsi="Verdana" w:cs="Arial"/>
                <w:sz w:val="20"/>
                <w:szCs w:val="20"/>
              </w:rPr>
            </w:pPr>
          </w:p>
        </w:tc>
        <w:tc>
          <w:tcPr>
            <w:tcW w:w="3969" w:type="dxa"/>
            <w:tcBorders>
              <w:top w:val="nil"/>
              <w:left w:val="single" w:sz="8" w:space="0" w:color="auto"/>
              <w:bottom w:val="single" w:sz="8" w:space="0" w:color="auto"/>
              <w:right w:val="single" w:sz="8" w:space="0" w:color="auto"/>
            </w:tcBorders>
            <w:shd w:val="clear" w:color="auto" w:fill="FFFFFF"/>
            <w:vAlign w:val="center"/>
          </w:tcPr>
          <w:p w14:paraId="259A0E10" w14:textId="77777777" w:rsidR="006F234B" w:rsidRPr="00B03EC8" w:rsidRDefault="006F234B" w:rsidP="006F234B">
            <w:pPr>
              <w:spacing w:after="0" w:line="300" w:lineRule="auto"/>
              <w:ind w:left="142"/>
              <w:rPr>
                <w:rFonts w:ascii="Verdana" w:hAnsi="Verdana" w:cs="Arial"/>
                <w:sz w:val="20"/>
                <w:szCs w:val="20"/>
              </w:rPr>
            </w:pPr>
          </w:p>
        </w:tc>
        <w:tc>
          <w:tcPr>
            <w:tcW w:w="4658" w:type="dxa"/>
            <w:tcBorders>
              <w:top w:val="nil"/>
              <w:left w:val="nil"/>
              <w:bottom w:val="single" w:sz="8" w:space="0" w:color="auto"/>
              <w:right w:val="single" w:sz="8" w:space="0" w:color="auto"/>
            </w:tcBorders>
            <w:shd w:val="clear" w:color="auto" w:fill="FFFFFF"/>
            <w:vAlign w:val="center"/>
          </w:tcPr>
          <w:p w14:paraId="221A41DF" w14:textId="77777777" w:rsidR="006F234B" w:rsidRPr="00B03EC8" w:rsidRDefault="006F234B" w:rsidP="006F234B">
            <w:pPr>
              <w:spacing w:after="0" w:line="300" w:lineRule="auto"/>
              <w:rPr>
                <w:rFonts w:ascii="Verdana" w:hAnsi="Verdana" w:cs="Arial"/>
                <w:sz w:val="20"/>
                <w:szCs w:val="20"/>
              </w:rPr>
            </w:pPr>
          </w:p>
        </w:tc>
      </w:tr>
    </w:tbl>
    <w:p w14:paraId="7DC7C24C" w14:textId="2C811DBC" w:rsidR="006F234B" w:rsidRPr="00B03EC8" w:rsidRDefault="006F234B" w:rsidP="006F234B">
      <w:pPr>
        <w:pStyle w:val="Akapitzlist"/>
        <w:spacing w:line="300" w:lineRule="auto"/>
        <w:ind w:left="360"/>
        <w:rPr>
          <w:rFonts w:ascii="Verdana" w:hAnsi="Verdana"/>
          <w:sz w:val="20"/>
          <w:szCs w:val="20"/>
        </w:rPr>
      </w:pPr>
    </w:p>
    <w:p w14:paraId="705E7A87" w14:textId="77777777" w:rsidR="006F234B" w:rsidRPr="00B03EC8" w:rsidRDefault="006F234B" w:rsidP="006F234B">
      <w:pPr>
        <w:spacing w:after="0" w:line="300" w:lineRule="auto"/>
        <w:rPr>
          <w:rFonts w:ascii="Verdana" w:hAnsi="Verdana" w:cs="Times New Roman"/>
          <w:sz w:val="20"/>
          <w:szCs w:val="20"/>
        </w:rPr>
      </w:pPr>
      <w:r w:rsidRPr="00B03EC8">
        <w:rPr>
          <w:rFonts w:ascii="Verdana" w:hAnsi="Verdana"/>
          <w:sz w:val="20"/>
          <w:szCs w:val="20"/>
        </w:rPr>
        <w:br w:type="page"/>
      </w:r>
    </w:p>
    <w:p w14:paraId="1B82DB80" w14:textId="0EE23E93" w:rsidR="006F234B" w:rsidRPr="00B03EC8" w:rsidRDefault="006F234B" w:rsidP="006F234B">
      <w:pPr>
        <w:spacing w:after="0" w:line="300" w:lineRule="auto"/>
        <w:rPr>
          <w:rFonts w:ascii="Verdana" w:hAnsi="Verdana" w:cs="Arial"/>
          <w:b/>
          <w:sz w:val="20"/>
          <w:szCs w:val="20"/>
        </w:rPr>
      </w:pPr>
      <w:r w:rsidRPr="00B03EC8">
        <w:rPr>
          <w:rFonts w:ascii="Verdana" w:hAnsi="Verdana" w:cs="Arial"/>
          <w:b/>
          <w:sz w:val="20"/>
          <w:szCs w:val="20"/>
        </w:rPr>
        <w:lastRenderedPageBreak/>
        <w:t xml:space="preserve">ZAŁĄCZNIK NR </w:t>
      </w:r>
      <w:r w:rsidR="00524123" w:rsidRPr="00B03EC8">
        <w:rPr>
          <w:rFonts w:ascii="Verdana" w:hAnsi="Verdana" w:cs="Arial"/>
          <w:b/>
          <w:sz w:val="20"/>
          <w:szCs w:val="20"/>
        </w:rPr>
        <w:t>5</w:t>
      </w:r>
      <w:r w:rsidRPr="00B03EC8">
        <w:rPr>
          <w:rFonts w:ascii="Verdana" w:hAnsi="Verdana" w:cs="Arial"/>
          <w:b/>
          <w:sz w:val="20"/>
          <w:szCs w:val="20"/>
        </w:rPr>
        <w:t xml:space="preserve"> do Umowy  </w:t>
      </w:r>
    </w:p>
    <w:p w14:paraId="062B6E0F" w14:textId="77777777" w:rsidR="006F234B" w:rsidRPr="00B03EC8" w:rsidRDefault="006F234B" w:rsidP="006F234B">
      <w:pPr>
        <w:spacing w:after="0" w:line="300" w:lineRule="auto"/>
        <w:jc w:val="center"/>
        <w:rPr>
          <w:rFonts w:ascii="Verdana" w:hAnsi="Verdana" w:cs="Arial"/>
          <w:b/>
          <w:sz w:val="20"/>
          <w:szCs w:val="20"/>
        </w:rPr>
      </w:pPr>
    </w:p>
    <w:p w14:paraId="4B29DD89" w14:textId="77777777" w:rsidR="006F234B" w:rsidRPr="00B03EC8" w:rsidRDefault="006F234B" w:rsidP="006F234B">
      <w:pPr>
        <w:spacing w:after="0" w:line="300" w:lineRule="auto"/>
        <w:jc w:val="center"/>
        <w:rPr>
          <w:rFonts w:ascii="Verdana" w:hAnsi="Verdana" w:cs="Arial"/>
          <w:b/>
          <w:sz w:val="20"/>
          <w:szCs w:val="20"/>
        </w:rPr>
      </w:pPr>
      <w:r w:rsidRPr="00B03EC8">
        <w:rPr>
          <w:rFonts w:ascii="Verdana" w:hAnsi="Verdana" w:cs="Arial"/>
          <w:b/>
          <w:sz w:val="20"/>
          <w:szCs w:val="20"/>
        </w:rPr>
        <w:t>wzór Formularza Gwarancji Dobrego Wykonania Umowy</w:t>
      </w:r>
    </w:p>
    <w:p w14:paraId="2024B16E" w14:textId="77777777" w:rsidR="006F234B" w:rsidRPr="00B03EC8" w:rsidRDefault="006F234B" w:rsidP="006F234B">
      <w:pPr>
        <w:spacing w:after="0" w:line="300" w:lineRule="auto"/>
        <w:rPr>
          <w:rFonts w:ascii="Verdana" w:hAnsi="Verdana" w:cs="Arial"/>
          <w:sz w:val="20"/>
          <w:szCs w:val="20"/>
        </w:rPr>
      </w:pPr>
    </w:p>
    <w:p w14:paraId="3AB78893" w14:textId="77777777" w:rsidR="006F234B" w:rsidRPr="00B03EC8" w:rsidRDefault="006F234B" w:rsidP="006F234B">
      <w:pPr>
        <w:tabs>
          <w:tab w:val="left" w:pos="4900"/>
        </w:tabs>
        <w:spacing w:after="0" w:line="300" w:lineRule="auto"/>
        <w:rPr>
          <w:rFonts w:ascii="Verdana" w:hAnsi="Verdana" w:cs="Arial"/>
          <w:sz w:val="20"/>
          <w:szCs w:val="20"/>
        </w:rPr>
      </w:pPr>
      <w:r w:rsidRPr="00B03EC8">
        <w:rPr>
          <w:rFonts w:ascii="Verdana" w:hAnsi="Verdana" w:cs="Arial"/>
          <w:sz w:val="20"/>
          <w:szCs w:val="20"/>
        </w:rPr>
        <w:t>……………………………………..</w:t>
      </w:r>
    </w:p>
    <w:p w14:paraId="2DFF5169" w14:textId="77777777" w:rsidR="006F234B" w:rsidRPr="00B03EC8" w:rsidRDefault="006F234B" w:rsidP="006F234B">
      <w:pPr>
        <w:tabs>
          <w:tab w:val="left" w:pos="4900"/>
        </w:tabs>
        <w:spacing w:after="0" w:line="300" w:lineRule="auto"/>
        <w:rPr>
          <w:rFonts w:ascii="Verdana" w:hAnsi="Verdana" w:cs="Arial"/>
          <w:sz w:val="20"/>
          <w:szCs w:val="20"/>
        </w:rPr>
      </w:pPr>
      <w:r w:rsidRPr="00B03EC8">
        <w:rPr>
          <w:rFonts w:ascii="Verdana" w:hAnsi="Verdana" w:cs="Arial"/>
          <w:sz w:val="20"/>
          <w:szCs w:val="20"/>
        </w:rPr>
        <w:t xml:space="preserve">Pieczęć firmowa banku/ TU [●] </w:t>
      </w:r>
    </w:p>
    <w:p w14:paraId="36E2F31A" w14:textId="77777777" w:rsidR="006F234B" w:rsidRPr="00B03EC8" w:rsidRDefault="006F234B" w:rsidP="006F234B">
      <w:pPr>
        <w:tabs>
          <w:tab w:val="left" w:pos="4900"/>
        </w:tabs>
        <w:spacing w:after="0" w:line="300" w:lineRule="auto"/>
        <w:jc w:val="right"/>
        <w:rPr>
          <w:rFonts w:ascii="Verdana" w:hAnsi="Verdana" w:cs="Arial"/>
          <w:sz w:val="20"/>
          <w:szCs w:val="20"/>
        </w:rPr>
      </w:pPr>
      <w:r w:rsidRPr="00B03EC8">
        <w:rPr>
          <w:rFonts w:ascii="Verdana" w:hAnsi="Verdana" w:cs="Arial"/>
          <w:sz w:val="20"/>
          <w:szCs w:val="20"/>
        </w:rPr>
        <w:t>Miejscowość, rok-mm-dd</w:t>
      </w:r>
    </w:p>
    <w:p w14:paraId="3B94EAA3" w14:textId="77777777" w:rsidR="006F234B" w:rsidRPr="00B03EC8" w:rsidRDefault="006F234B" w:rsidP="006F234B">
      <w:pPr>
        <w:tabs>
          <w:tab w:val="left" w:pos="4900"/>
        </w:tabs>
        <w:spacing w:after="0" w:line="300" w:lineRule="auto"/>
        <w:jc w:val="right"/>
        <w:rPr>
          <w:rFonts w:ascii="Verdana" w:hAnsi="Verdana" w:cs="Arial"/>
          <w:sz w:val="20"/>
          <w:szCs w:val="20"/>
        </w:rPr>
      </w:pPr>
    </w:p>
    <w:p w14:paraId="5AFA3FE9" w14:textId="77777777" w:rsidR="006F234B" w:rsidRPr="00B03EC8" w:rsidRDefault="006F234B" w:rsidP="006F234B">
      <w:pPr>
        <w:tabs>
          <w:tab w:val="left" w:pos="4900"/>
        </w:tabs>
        <w:spacing w:after="0" w:line="300" w:lineRule="auto"/>
        <w:jc w:val="right"/>
        <w:rPr>
          <w:rFonts w:ascii="Verdana" w:hAnsi="Verdana" w:cs="Arial"/>
          <w:sz w:val="20"/>
          <w:szCs w:val="20"/>
        </w:rPr>
      </w:pPr>
    </w:p>
    <w:p w14:paraId="4D72BF89" w14:textId="77777777" w:rsidR="006F234B" w:rsidRPr="00B03EC8" w:rsidRDefault="006F234B" w:rsidP="006F234B">
      <w:pPr>
        <w:tabs>
          <w:tab w:val="left" w:pos="4900"/>
        </w:tabs>
        <w:spacing w:after="0" w:line="300" w:lineRule="auto"/>
        <w:jc w:val="center"/>
        <w:rPr>
          <w:rFonts w:ascii="Verdana" w:hAnsi="Verdana" w:cs="Arial"/>
          <w:color w:val="FF0000"/>
          <w:sz w:val="20"/>
          <w:szCs w:val="20"/>
        </w:rPr>
      </w:pPr>
      <w:r w:rsidRPr="00B03EC8">
        <w:rPr>
          <w:rFonts w:ascii="Verdana" w:hAnsi="Verdana" w:cs="Arial"/>
          <w:b/>
          <w:sz w:val="20"/>
          <w:szCs w:val="20"/>
        </w:rPr>
        <w:t xml:space="preserve">GWARANCJA  DOBREGO WYKONANIA UMOWY [●] </w:t>
      </w:r>
    </w:p>
    <w:p w14:paraId="462AC834" w14:textId="77777777" w:rsidR="006F234B" w:rsidRPr="00B03EC8" w:rsidRDefault="006F234B" w:rsidP="006F234B">
      <w:pPr>
        <w:tabs>
          <w:tab w:val="left" w:pos="4900"/>
        </w:tabs>
        <w:spacing w:after="0" w:line="300" w:lineRule="auto"/>
        <w:jc w:val="right"/>
        <w:rPr>
          <w:rFonts w:ascii="Verdana" w:hAnsi="Verdana" w:cs="Arial"/>
          <w:b/>
          <w:sz w:val="20"/>
          <w:szCs w:val="20"/>
        </w:rPr>
      </w:pPr>
    </w:p>
    <w:p w14:paraId="724F6022" w14:textId="77777777" w:rsidR="006F234B" w:rsidRPr="00B03EC8" w:rsidRDefault="006F234B" w:rsidP="006F234B">
      <w:pPr>
        <w:tabs>
          <w:tab w:val="left" w:pos="4900"/>
        </w:tabs>
        <w:spacing w:after="0" w:line="300" w:lineRule="auto"/>
        <w:jc w:val="right"/>
        <w:rPr>
          <w:rFonts w:ascii="Verdana" w:hAnsi="Verdana" w:cs="Arial"/>
          <w:sz w:val="20"/>
          <w:szCs w:val="20"/>
        </w:rPr>
      </w:pPr>
      <w:r w:rsidRPr="00B03EC8">
        <w:rPr>
          <w:rFonts w:ascii="Verdana" w:hAnsi="Verdana" w:cs="Arial"/>
          <w:sz w:val="20"/>
          <w:szCs w:val="20"/>
        </w:rPr>
        <w:tab/>
      </w:r>
      <w:r w:rsidRPr="00B03EC8">
        <w:rPr>
          <w:rFonts w:ascii="Verdana" w:hAnsi="Verdana" w:cs="Arial"/>
          <w:sz w:val="20"/>
          <w:szCs w:val="20"/>
        </w:rPr>
        <w:tab/>
      </w:r>
      <w:r w:rsidRPr="00B03EC8">
        <w:rPr>
          <w:rFonts w:ascii="Verdana" w:hAnsi="Verdana" w:cs="Arial"/>
          <w:sz w:val="20"/>
          <w:szCs w:val="20"/>
        </w:rPr>
        <w:tab/>
      </w:r>
      <w:r w:rsidRPr="00B03EC8">
        <w:rPr>
          <w:rFonts w:ascii="Verdana" w:hAnsi="Verdana" w:cs="Arial"/>
          <w:sz w:val="20"/>
          <w:szCs w:val="20"/>
        </w:rPr>
        <w:tab/>
      </w:r>
      <w:r w:rsidRPr="00B03EC8">
        <w:rPr>
          <w:rFonts w:ascii="Verdana" w:hAnsi="Verdana" w:cs="Arial"/>
          <w:b/>
          <w:sz w:val="20"/>
          <w:szCs w:val="20"/>
        </w:rPr>
        <w:t>Beneficjent:</w:t>
      </w:r>
    </w:p>
    <w:p w14:paraId="6A27F21C" w14:textId="77777777" w:rsidR="006F234B" w:rsidRPr="00B03EC8" w:rsidRDefault="006F234B" w:rsidP="006F234B">
      <w:pPr>
        <w:tabs>
          <w:tab w:val="left" w:pos="4900"/>
        </w:tabs>
        <w:spacing w:after="0" w:line="300" w:lineRule="auto"/>
        <w:jc w:val="right"/>
        <w:rPr>
          <w:rFonts w:ascii="Verdana" w:hAnsi="Verdana" w:cs="Arial"/>
          <w:sz w:val="20"/>
          <w:szCs w:val="20"/>
        </w:rPr>
      </w:pPr>
      <w:r w:rsidRPr="00B03EC8">
        <w:rPr>
          <w:rFonts w:ascii="Verdana" w:hAnsi="Verdana" w:cs="Arial"/>
          <w:sz w:val="20"/>
          <w:szCs w:val="20"/>
        </w:rPr>
        <w:t>Enea Połaniec S.A.</w:t>
      </w:r>
    </w:p>
    <w:p w14:paraId="197FFC75" w14:textId="77777777" w:rsidR="006F234B" w:rsidRPr="00B03EC8" w:rsidRDefault="006F234B" w:rsidP="006F234B">
      <w:pPr>
        <w:tabs>
          <w:tab w:val="left" w:pos="4900"/>
        </w:tabs>
        <w:spacing w:after="0" w:line="300" w:lineRule="auto"/>
        <w:jc w:val="right"/>
        <w:rPr>
          <w:rFonts w:ascii="Verdana" w:hAnsi="Verdana" w:cs="Arial"/>
          <w:sz w:val="20"/>
          <w:szCs w:val="20"/>
        </w:rPr>
      </w:pPr>
      <w:r w:rsidRPr="00B03EC8">
        <w:rPr>
          <w:rFonts w:ascii="Verdana" w:hAnsi="Verdana" w:cs="Arial"/>
          <w:sz w:val="20"/>
          <w:szCs w:val="20"/>
        </w:rPr>
        <w:t>Zawada 26</w:t>
      </w:r>
    </w:p>
    <w:p w14:paraId="5E04D7A3" w14:textId="77777777" w:rsidR="006F234B" w:rsidRPr="00B03EC8" w:rsidRDefault="006F234B" w:rsidP="006F234B">
      <w:pPr>
        <w:tabs>
          <w:tab w:val="left" w:pos="4900"/>
        </w:tabs>
        <w:spacing w:after="0" w:line="300" w:lineRule="auto"/>
        <w:jc w:val="right"/>
        <w:rPr>
          <w:rFonts w:ascii="Verdana" w:hAnsi="Verdana" w:cs="Arial"/>
          <w:sz w:val="20"/>
          <w:szCs w:val="20"/>
        </w:rPr>
      </w:pPr>
      <w:r w:rsidRPr="00B03EC8">
        <w:rPr>
          <w:rFonts w:ascii="Verdana" w:hAnsi="Verdana" w:cs="Arial"/>
          <w:sz w:val="20"/>
          <w:szCs w:val="20"/>
        </w:rPr>
        <w:t>28-230 Połaniec</w:t>
      </w:r>
    </w:p>
    <w:p w14:paraId="7AD17ED3" w14:textId="77777777" w:rsidR="006F234B" w:rsidRPr="00B03EC8" w:rsidRDefault="006F234B" w:rsidP="006F234B">
      <w:pPr>
        <w:tabs>
          <w:tab w:val="left" w:pos="4900"/>
        </w:tabs>
        <w:spacing w:after="0" w:line="300" w:lineRule="auto"/>
        <w:rPr>
          <w:rFonts w:ascii="Verdana" w:hAnsi="Verdana" w:cs="Arial"/>
          <w:sz w:val="20"/>
          <w:szCs w:val="20"/>
          <w:u w:val="single"/>
        </w:rPr>
      </w:pPr>
    </w:p>
    <w:p w14:paraId="51FB5319" w14:textId="77777777" w:rsidR="006F234B" w:rsidRPr="00B03EC8" w:rsidRDefault="006F234B" w:rsidP="006F234B">
      <w:pPr>
        <w:tabs>
          <w:tab w:val="center" w:pos="4513"/>
          <w:tab w:val="left" w:pos="4900"/>
        </w:tabs>
        <w:suppressAutoHyphens/>
        <w:spacing w:after="0" w:line="300" w:lineRule="auto"/>
        <w:jc w:val="center"/>
        <w:rPr>
          <w:rFonts w:ascii="Verdana" w:hAnsi="Verdana" w:cs="Arial"/>
          <w:b/>
          <w:spacing w:val="-3"/>
          <w:sz w:val="20"/>
          <w:szCs w:val="20"/>
        </w:rPr>
      </w:pPr>
      <w:r w:rsidRPr="00B03EC8">
        <w:rPr>
          <w:rFonts w:ascii="Verdana" w:hAnsi="Verdana" w:cs="Arial"/>
          <w:b/>
          <w:spacing w:val="-3"/>
          <w:sz w:val="20"/>
          <w:szCs w:val="20"/>
        </w:rPr>
        <w:t xml:space="preserve">Gwarancja </w:t>
      </w:r>
      <w:r w:rsidRPr="00B03EC8">
        <w:rPr>
          <w:rFonts w:ascii="Verdana" w:hAnsi="Verdana" w:cs="Arial"/>
          <w:b/>
          <w:sz w:val="20"/>
          <w:szCs w:val="20"/>
        </w:rPr>
        <w:t xml:space="preserve">DOBREGO WYKONANIA UMOWY </w:t>
      </w:r>
      <w:r w:rsidRPr="00B03EC8">
        <w:rPr>
          <w:rFonts w:ascii="Verdana" w:hAnsi="Verdana" w:cs="Arial"/>
          <w:b/>
          <w:spacing w:val="-3"/>
          <w:sz w:val="20"/>
          <w:szCs w:val="20"/>
        </w:rPr>
        <w:t>nr [</w:t>
      </w:r>
      <w:r w:rsidRPr="00B03EC8">
        <w:rPr>
          <w:rFonts w:ascii="Verdana" w:hAnsi="Verdana" w:cs="Arial"/>
          <w:b/>
          <w:spacing w:val="-3"/>
          <w:sz w:val="20"/>
          <w:szCs w:val="20"/>
        </w:rPr>
        <w:sym w:font="Symbol" w:char="F0B7"/>
      </w:r>
      <w:r w:rsidRPr="00B03EC8">
        <w:rPr>
          <w:rFonts w:ascii="Verdana" w:hAnsi="Verdana" w:cs="Arial"/>
          <w:b/>
          <w:spacing w:val="-3"/>
          <w:sz w:val="20"/>
          <w:szCs w:val="20"/>
        </w:rPr>
        <w:t xml:space="preserve">] </w:t>
      </w:r>
    </w:p>
    <w:p w14:paraId="31AFB608" w14:textId="77777777" w:rsidR="006F234B" w:rsidRPr="00B03EC8" w:rsidRDefault="006F234B" w:rsidP="006F234B">
      <w:pPr>
        <w:tabs>
          <w:tab w:val="center" w:pos="4513"/>
          <w:tab w:val="left" w:pos="4900"/>
        </w:tabs>
        <w:suppressAutoHyphens/>
        <w:spacing w:after="0" w:line="300" w:lineRule="auto"/>
        <w:jc w:val="center"/>
        <w:rPr>
          <w:rFonts w:ascii="Verdana" w:hAnsi="Verdana" w:cs="Arial"/>
          <w:b/>
          <w:spacing w:val="-3"/>
          <w:sz w:val="20"/>
          <w:szCs w:val="20"/>
        </w:rPr>
      </w:pPr>
    </w:p>
    <w:p w14:paraId="3CE7237A" w14:textId="77777777" w:rsidR="006F234B" w:rsidRPr="00B03EC8" w:rsidRDefault="006F234B" w:rsidP="006F234B">
      <w:pPr>
        <w:tabs>
          <w:tab w:val="left" w:pos="-720"/>
          <w:tab w:val="left" w:pos="4900"/>
        </w:tabs>
        <w:suppressAutoHyphens/>
        <w:spacing w:after="0" w:line="300" w:lineRule="auto"/>
        <w:jc w:val="both"/>
        <w:rPr>
          <w:rFonts w:ascii="Verdana" w:hAnsi="Verdana" w:cs="Arial"/>
          <w:strike/>
          <w:spacing w:val="-3"/>
          <w:sz w:val="20"/>
          <w:szCs w:val="20"/>
        </w:rPr>
      </w:pPr>
      <w:r w:rsidRPr="00B03EC8">
        <w:rPr>
          <w:rFonts w:ascii="Verdana" w:hAnsi="Verdana" w:cs="Arial"/>
          <w:spacing w:val="-3"/>
          <w:sz w:val="20"/>
          <w:szCs w:val="20"/>
        </w:rPr>
        <w:t>Zostaliśmy poinformowani, że pomiędzy Państwem, a [●], z siedzibą w [●], ul. [●], [●] (dalej: „</w:t>
      </w:r>
      <w:r w:rsidRPr="00B03EC8">
        <w:rPr>
          <w:rFonts w:ascii="Verdana" w:hAnsi="Verdana" w:cs="Arial"/>
          <w:b/>
          <w:spacing w:val="-3"/>
          <w:sz w:val="20"/>
          <w:szCs w:val="20"/>
        </w:rPr>
        <w:t>Wykonawca</w:t>
      </w:r>
      <w:r w:rsidRPr="00B03EC8">
        <w:rPr>
          <w:rFonts w:ascii="Verdana" w:hAnsi="Verdana" w:cs="Arial"/>
          <w:spacing w:val="-3"/>
          <w:sz w:val="20"/>
          <w:szCs w:val="20"/>
        </w:rPr>
        <w:t>”), w dniu [●] r. została podpisana umowa nr [●] dotycząca [●] (dalej: „</w:t>
      </w:r>
      <w:r w:rsidRPr="00B03EC8">
        <w:rPr>
          <w:rFonts w:ascii="Verdana" w:hAnsi="Verdana" w:cs="Arial"/>
          <w:b/>
          <w:spacing w:val="-3"/>
          <w:sz w:val="20"/>
          <w:szCs w:val="20"/>
        </w:rPr>
        <w:t>Umowa</w:t>
      </w:r>
      <w:r w:rsidRPr="00B03EC8">
        <w:rPr>
          <w:rFonts w:ascii="Verdana" w:hAnsi="Verdana" w:cs="Arial"/>
          <w:spacing w:val="-3"/>
          <w:sz w:val="20"/>
          <w:szCs w:val="20"/>
        </w:rPr>
        <w:t>”) na kwotę wynagrodzenia w wysokości [●] zł (słownie: [●] złotych) brutto. Wiadomo nam także, iż zgodnie z Umową, Wykonawca jest zobowiązany przedłożyć Państwu zabezpieczenie [●] w formie gwarancji bankowej/ ubezpieczeniowej.</w:t>
      </w:r>
    </w:p>
    <w:p w14:paraId="0A48DF9B" w14:textId="77777777" w:rsidR="006F234B" w:rsidRPr="00B03EC8" w:rsidRDefault="006F234B" w:rsidP="006F234B">
      <w:pPr>
        <w:tabs>
          <w:tab w:val="left" w:pos="-720"/>
          <w:tab w:val="left" w:pos="4900"/>
        </w:tabs>
        <w:suppressAutoHyphens/>
        <w:spacing w:after="0" w:line="300" w:lineRule="auto"/>
        <w:jc w:val="both"/>
        <w:rPr>
          <w:rFonts w:ascii="Verdana" w:hAnsi="Verdana" w:cs="Arial"/>
          <w:spacing w:val="-3"/>
          <w:sz w:val="20"/>
          <w:szCs w:val="20"/>
        </w:rPr>
      </w:pPr>
      <w:r w:rsidRPr="00B03EC8">
        <w:rPr>
          <w:rFonts w:ascii="Verdana" w:hAnsi="Verdana" w:cs="Arial"/>
          <w:spacing w:val="-3"/>
          <w:sz w:val="20"/>
          <w:szCs w:val="20"/>
        </w:rPr>
        <w:t>W związku z powyższym, [●]</w:t>
      </w:r>
      <w:r w:rsidRPr="00B03EC8">
        <w:rPr>
          <w:rFonts w:ascii="Verdana" w:hAnsi="Verdana" w:cs="Arial"/>
          <w:sz w:val="20"/>
          <w:szCs w:val="20"/>
        </w:rPr>
        <w:t xml:space="preserve"> z siedzibą w </w:t>
      </w:r>
      <w:r w:rsidRPr="00B03EC8">
        <w:rPr>
          <w:rFonts w:ascii="Verdana" w:hAnsi="Verdana" w:cs="Arial"/>
          <w:spacing w:val="-3"/>
          <w:sz w:val="20"/>
          <w:szCs w:val="20"/>
        </w:rPr>
        <w:t>[●]</w:t>
      </w:r>
      <w:r w:rsidRPr="00B03EC8">
        <w:rPr>
          <w:rFonts w:ascii="Verdana" w:hAnsi="Verdana" w:cs="Arial"/>
          <w:sz w:val="20"/>
          <w:szCs w:val="20"/>
        </w:rPr>
        <w:t xml:space="preserve">, przy ul. </w:t>
      </w:r>
      <w:r w:rsidRPr="00B03EC8">
        <w:rPr>
          <w:rFonts w:ascii="Verdana" w:hAnsi="Verdana" w:cs="Arial"/>
          <w:spacing w:val="-3"/>
          <w:sz w:val="20"/>
          <w:szCs w:val="20"/>
        </w:rPr>
        <w:t>[●]</w:t>
      </w:r>
      <w:r w:rsidRPr="00B03EC8">
        <w:rPr>
          <w:rFonts w:ascii="Verdana" w:hAnsi="Verdana" w:cs="Arial"/>
          <w:sz w:val="20"/>
          <w:szCs w:val="20"/>
        </w:rPr>
        <w:t xml:space="preserve">, </w:t>
      </w:r>
      <w:r w:rsidRPr="00B03EC8">
        <w:rPr>
          <w:rFonts w:ascii="Verdana" w:hAnsi="Verdana" w:cs="Arial"/>
          <w:spacing w:val="-3"/>
          <w:sz w:val="20"/>
          <w:szCs w:val="20"/>
        </w:rPr>
        <w:t>[●]</w:t>
      </w:r>
      <w:r w:rsidRPr="00B03EC8">
        <w:rPr>
          <w:rFonts w:ascii="Verdana" w:hAnsi="Verdana" w:cs="Arial"/>
          <w:sz w:val="20"/>
          <w:szCs w:val="20"/>
        </w:rPr>
        <w:t xml:space="preserve">, wpisany do Rejestru Przedsiębiorców w Sądzie Rejonowym </w:t>
      </w:r>
      <w:r w:rsidRPr="00B03EC8">
        <w:rPr>
          <w:rFonts w:ascii="Verdana" w:hAnsi="Verdana" w:cs="Arial"/>
          <w:spacing w:val="-3"/>
          <w:sz w:val="20"/>
          <w:szCs w:val="20"/>
        </w:rPr>
        <w:t>[●]</w:t>
      </w:r>
      <w:r w:rsidRPr="00B03EC8">
        <w:rPr>
          <w:rFonts w:ascii="Verdana" w:hAnsi="Verdana" w:cs="Arial"/>
          <w:sz w:val="20"/>
          <w:szCs w:val="20"/>
        </w:rPr>
        <w:t xml:space="preserve"> w </w:t>
      </w:r>
      <w:r w:rsidRPr="00B03EC8">
        <w:rPr>
          <w:rFonts w:ascii="Verdana" w:hAnsi="Verdana" w:cs="Arial"/>
          <w:spacing w:val="-3"/>
          <w:sz w:val="20"/>
          <w:szCs w:val="20"/>
        </w:rPr>
        <w:t>[●]</w:t>
      </w:r>
      <w:r w:rsidRPr="00B03EC8">
        <w:rPr>
          <w:rFonts w:ascii="Verdana" w:hAnsi="Verdana" w:cs="Arial"/>
          <w:sz w:val="20"/>
          <w:szCs w:val="20"/>
        </w:rPr>
        <w:t xml:space="preserve">, Wydział </w:t>
      </w:r>
      <w:r w:rsidRPr="00B03EC8">
        <w:rPr>
          <w:rFonts w:ascii="Verdana" w:hAnsi="Verdana" w:cs="Arial"/>
          <w:spacing w:val="-3"/>
          <w:sz w:val="20"/>
          <w:szCs w:val="20"/>
        </w:rPr>
        <w:t>[●]</w:t>
      </w:r>
      <w:r w:rsidRPr="00B03EC8">
        <w:rPr>
          <w:rFonts w:ascii="Verdana" w:hAnsi="Verdana" w:cs="Arial"/>
          <w:sz w:val="20"/>
          <w:szCs w:val="20"/>
        </w:rPr>
        <w:t xml:space="preserve"> Gospodarczy Krajowego Rejestru Sądowego pod numerem KRS </w:t>
      </w:r>
      <w:r w:rsidRPr="00B03EC8">
        <w:rPr>
          <w:rFonts w:ascii="Verdana" w:hAnsi="Verdana" w:cs="Arial"/>
          <w:spacing w:val="-3"/>
          <w:sz w:val="20"/>
          <w:szCs w:val="20"/>
        </w:rPr>
        <w:t>[●]</w:t>
      </w:r>
      <w:r w:rsidRPr="00B03EC8">
        <w:rPr>
          <w:rFonts w:ascii="Verdana" w:hAnsi="Verdana" w:cs="Arial"/>
          <w:sz w:val="20"/>
          <w:szCs w:val="20"/>
        </w:rPr>
        <w:t xml:space="preserve">, o kapitale zakładowym w kwocie </w:t>
      </w:r>
      <w:r w:rsidRPr="00B03EC8">
        <w:rPr>
          <w:rFonts w:ascii="Verdana" w:hAnsi="Verdana" w:cs="Arial"/>
          <w:spacing w:val="-3"/>
          <w:sz w:val="20"/>
          <w:szCs w:val="20"/>
        </w:rPr>
        <w:t>[●]</w:t>
      </w:r>
      <w:r w:rsidRPr="00B03EC8">
        <w:rPr>
          <w:rFonts w:ascii="Verdana" w:hAnsi="Verdana" w:cs="Arial"/>
          <w:sz w:val="20"/>
          <w:szCs w:val="20"/>
        </w:rPr>
        <w:t xml:space="preserve"> zł oraz kapitale wpłaconym w kwocie </w:t>
      </w:r>
      <w:r w:rsidRPr="00B03EC8">
        <w:rPr>
          <w:rFonts w:ascii="Verdana" w:hAnsi="Verdana" w:cs="Arial"/>
          <w:spacing w:val="-3"/>
          <w:sz w:val="20"/>
          <w:szCs w:val="20"/>
        </w:rPr>
        <w:t>[●]</w:t>
      </w:r>
      <w:r w:rsidRPr="00B03EC8">
        <w:rPr>
          <w:rFonts w:ascii="Verdana" w:hAnsi="Verdana" w:cs="Arial"/>
          <w:sz w:val="20"/>
          <w:szCs w:val="20"/>
        </w:rPr>
        <w:t xml:space="preserve"> zł, NIP: </w:t>
      </w:r>
      <w:r w:rsidRPr="00B03EC8">
        <w:rPr>
          <w:rFonts w:ascii="Verdana" w:hAnsi="Verdana" w:cs="Arial"/>
          <w:spacing w:val="-3"/>
          <w:sz w:val="20"/>
          <w:szCs w:val="20"/>
        </w:rPr>
        <w:t xml:space="preserve">[●], </w:t>
      </w:r>
      <w:r w:rsidRPr="00B03EC8">
        <w:rPr>
          <w:rFonts w:ascii="Verdana" w:hAnsi="Verdana" w:cs="Arial"/>
          <w:sz w:val="20"/>
          <w:szCs w:val="20"/>
        </w:rPr>
        <w:t xml:space="preserve">Regon: </w:t>
      </w:r>
      <w:r w:rsidRPr="00B03EC8">
        <w:rPr>
          <w:rFonts w:ascii="Verdana" w:hAnsi="Verdana" w:cs="Arial"/>
          <w:spacing w:val="-3"/>
          <w:sz w:val="20"/>
          <w:szCs w:val="20"/>
        </w:rPr>
        <w:t>[●]</w:t>
      </w:r>
      <w:r w:rsidRPr="00B03EC8">
        <w:rPr>
          <w:rFonts w:ascii="Verdana" w:hAnsi="Verdana" w:cs="Arial"/>
          <w:sz w:val="20"/>
          <w:szCs w:val="20"/>
        </w:rPr>
        <w:t xml:space="preserve"> (dalej: „</w:t>
      </w:r>
      <w:r w:rsidRPr="00B03EC8">
        <w:rPr>
          <w:rFonts w:ascii="Verdana" w:hAnsi="Verdana" w:cs="Arial"/>
          <w:b/>
          <w:sz w:val="20"/>
          <w:szCs w:val="20"/>
        </w:rPr>
        <w:t>Bank</w:t>
      </w:r>
      <w:r w:rsidRPr="00B03EC8">
        <w:rPr>
          <w:rFonts w:ascii="Verdana" w:hAnsi="Verdana" w:cs="Arial"/>
          <w:sz w:val="20"/>
          <w:szCs w:val="20"/>
        </w:rPr>
        <w:t xml:space="preserve">”), działając na zlecenie Wykonawcy, </w:t>
      </w:r>
      <w:r w:rsidRPr="00B03EC8">
        <w:rPr>
          <w:rFonts w:ascii="Verdana" w:hAnsi="Verdana" w:cs="Arial"/>
          <w:spacing w:val="-3"/>
          <w:sz w:val="20"/>
          <w:szCs w:val="20"/>
        </w:rPr>
        <w:t xml:space="preserve">niniejszym zobowiązuje się nieodwołalnie i bezwarunkowo, bez badania zasadności żądania i bez względu na sprzeciw Wykonawcy, zapłacić każdą kwotę do wysokości: </w:t>
      </w:r>
    </w:p>
    <w:p w14:paraId="28B70072" w14:textId="77777777" w:rsidR="006F234B" w:rsidRPr="00B03EC8" w:rsidRDefault="006F234B" w:rsidP="006F234B">
      <w:pPr>
        <w:tabs>
          <w:tab w:val="left" w:pos="-720"/>
          <w:tab w:val="left" w:pos="4900"/>
        </w:tabs>
        <w:suppressAutoHyphens/>
        <w:spacing w:after="0" w:line="300" w:lineRule="auto"/>
        <w:jc w:val="center"/>
        <w:rPr>
          <w:rFonts w:ascii="Verdana" w:hAnsi="Verdana" w:cs="Arial"/>
          <w:b/>
          <w:spacing w:val="-3"/>
          <w:sz w:val="20"/>
          <w:szCs w:val="20"/>
        </w:rPr>
      </w:pPr>
      <w:r w:rsidRPr="00B03EC8">
        <w:rPr>
          <w:rFonts w:ascii="Verdana" w:hAnsi="Verdana" w:cs="Arial"/>
          <w:spacing w:val="-3"/>
          <w:sz w:val="20"/>
          <w:szCs w:val="20"/>
        </w:rPr>
        <w:t>[●]</w:t>
      </w:r>
      <w:r w:rsidRPr="00B03EC8">
        <w:rPr>
          <w:rFonts w:ascii="Verdana" w:hAnsi="Verdana" w:cs="Arial"/>
          <w:b/>
          <w:spacing w:val="-3"/>
          <w:sz w:val="20"/>
          <w:szCs w:val="20"/>
        </w:rPr>
        <w:t xml:space="preserve"> zł</w:t>
      </w:r>
    </w:p>
    <w:p w14:paraId="0F98E5AA" w14:textId="77777777" w:rsidR="006F234B" w:rsidRPr="00B03EC8" w:rsidRDefault="006F234B" w:rsidP="006F234B">
      <w:pPr>
        <w:tabs>
          <w:tab w:val="left" w:pos="-720"/>
          <w:tab w:val="left" w:pos="4900"/>
        </w:tabs>
        <w:suppressAutoHyphens/>
        <w:spacing w:after="0" w:line="300" w:lineRule="auto"/>
        <w:jc w:val="center"/>
        <w:rPr>
          <w:rFonts w:ascii="Verdana" w:hAnsi="Verdana" w:cs="Arial"/>
          <w:spacing w:val="-3"/>
          <w:sz w:val="20"/>
          <w:szCs w:val="20"/>
        </w:rPr>
      </w:pPr>
      <w:r w:rsidRPr="00B03EC8">
        <w:rPr>
          <w:rFonts w:ascii="Verdana" w:hAnsi="Verdana" w:cs="Arial"/>
          <w:spacing w:val="-3"/>
          <w:sz w:val="20"/>
          <w:szCs w:val="20"/>
        </w:rPr>
        <w:t>(słownie: [●] złotych [●] /100)</w:t>
      </w:r>
    </w:p>
    <w:p w14:paraId="77AF72D6" w14:textId="77777777" w:rsidR="006F234B" w:rsidRPr="00B03EC8" w:rsidRDefault="006F234B" w:rsidP="006F234B">
      <w:pPr>
        <w:tabs>
          <w:tab w:val="left" w:pos="-720"/>
          <w:tab w:val="left" w:pos="4900"/>
        </w:tabs>
        <w:suppressAutoHyphens/>
        <w:spacing w:after="0" w:line="300" w:lineRule="auto"/>
        <w:jc w:val="both"/>
        <w:rPr>
          <w:rFonts w:ascii="Verdana" w:hAnsi="Verdana" w:cs="Arial"/>
          <w:spacing w:val="-3"/>
          <w:sz w:val="20"/>
          <w:szCs w:val="20"/>
        </w:rPr>
      </w:pPr>
      <w:r w:rsidRPr="00B03EC8">
        <w:rPr>
          <w:rFonts w:ascii="Verdana" w:hAnsi="Verdana" w:cs="Arial"/>
          <w:spacing w:val="-3"/>
          <w:sz w:val="20"/>
          <w:szCs w:val="20"/>
        </w:rPr>
        <w:t xml:space="preserve">na Państwa pierwsze pisemne żądanie wypłaty, podpisane przez osoby upoważnione do składania oświadczeń woli w Państwa imieniu, zawierające oświadczenie, że Wykonawca nie wypełnił lub nieprawidłowo wypełnił swoje zobowiązania wynikające z Umowy.  </w:t>
      </w:r>
    </w:p>
    <w:p w14:paraId="20D571E8" w14:textId="77777777" w:rsidR="006F234B" w:rsidRPr="00B03EC8" w:rsidRDefault="006F234B" w:rsidP="006F234B">
      <w:pPr>
        <w:tabs>
          <w:tab w:val="left" w:pos="-720"/>
          <w:tab w:val="left" w:pos="4900"/>
        </w:tabs>
        <w:suppressAutoHyphens/>
        <w:spacing w:after="0" w:line="300" w:lineRule="auto"/>
        <w:jc w:val="both"/>
        <w:rPr>
          <w:rFonts w:ascii="Verdana" w:hAnsi="Verdana" w:cs="Arial"/>
          <w:spacing w:val="-3"/>
          <w:sz w:val="20"/>
          <w:szCs w:val="20"/>
        </w:rPr>
      </w:pPr>
      <w:r w:rsidRPr="00B03EC8">
        <w:rPr>
          <w:rFonts w:ascii="Verdana" w:hAnsi="Verdana" w:cs="Arial"/>
          <w:sz w:val="20"/>
          <w:szCs w:val="20"/>
        </w:rPr>
        <w:t xml:space="preserve">Państwa pisemne żądanie zapłaty powinno zostać przesłane do Banku/Gwaranta na adres: </w:t>
      </w:r>
      <w:r w:rsidRPr="00B03EC8">
        <w:rPr>
          <w:rFonts w:ascii="Verdana" w:hAnsi="Verdana" w:cs="Arial"/>
          <w:spacing w:val="-3"/>
          <w:sz w:val="20"/>
          <w:szCs w:val="20"/>
        </w:rPr>
        <w:t>[●]</w:t>
      </w:r>
      <w:r w:rsidRPr="00B03EC8">
        <w:rPr>
          <w:rFonts w:ascii="Verdana" w:hAnsi="Verdana" w:cs="Arial"/>
          <w:sz w:val="20"/>
          <w:szCs w:val="20"/>
        </w:rPr>
        <w:t xml:space="preserve">, za pośrednictwem banku prowadzącego </w:t>
      </w:r>
      <w:r w:rsidRPr="00B03EC8">
        <w:rPr>
          <w:rFonts w:ascii="Verdana" w:hAnsi="Verdana" w:cs="Arial"/>
          <w:bCs/>
          <w:sz w:val="20"/>
          <w:szCs w:val="20"/>
        </w:rPr>
        <w:t>Państwa</w:t>
      </w:r>
      <w:r w:rsidRPr="00B03EC8">
        <w:rPr>
          <w:rFonts w:ascii="Verdana" w:hAnsi="Verdana" w:cs="Arial"/>
          <w:sz w:val="20"/>
          <w:szCs w:val="20"/>
        </w:rPr>
        <w:t xml:space="preserve"> rachunek bankowy, celem potwierdzenia, że podpisy złożone na żądaniu wypłaty należą do osób uprawnionych do składania oświadczeń woli w Państwa imieniu.</w:t>
      </w:r>
    </w:p>
    <w:p w14:paraId="377F95FE" w14:textId="77777777" w:rsidR="006F234B" w:rsidRPr="00B03EC8" w:rsidRDefault="006F234B" w:rsidP="006F234B">
      <w:pPr>
        <w:tabs>
          <w:tab w:val="left" w:pos="-720"/>
          <w:tab w:val="left" w:pos="4900"/>
        </w:tabs>
        <w:suppressAutoHyphens/>
        <w:spacing w:after="0" w:line="300" w:lineRule="auto"/>
        <w:jc w:val="both"/>
        <w:rPr>
          <w:rFonts w:ascii="Verdana" w:hAnsi="Verdana" w:cs="Arial"/>
          <w:spacing w:val="-3"/>
          <w:sz w:val="20"/>
          <w:szCs w:val="20"/>
        </w:rPr>
      </w:pPr>
      <w:r w:rsidRPr="00B03EC8">
        <w:rPr>
          <w:rFonts w:ascii="Verdana" w:hAnsi="Verdana" w:cs="Arial"/>
          <w:sz w:val="20"/>
          <w:szCs w:val="20"/>
        </w:rPr>
        <w:t xml:space="preserve">Wszystkie wypłaty z tytułu niniejszej gwarancji są wolne od jakichkolwiek wzajemnych roszczeń, potrąceń, podatków, opłat, odsetek i innych obciążeń. </w:t>
      </w:r>
    </w:p>
    <w:p w14:paraId="34A9FA68" w14:textId="77777777" w:rsidR="006F234B" w:rsidRPr="00B03EC8" w:rsidRDefault="006F234B" w:rsidP="006F234B">
      <w:pPr>
        <w:pStyle w:val="Nagwek2"/>
        <w:numPr>
          <w:ilvl w:val="0"/>
          <w:numId w:val="0"/>
        </w:numPr>
        <w:spacing w:before="0" w:after="0" w:line="300" w:lineRule="auto"/>
        <w:rPr>
          <w:rFonts w:ascii="Verdana" w:hAnsi="Verdana" w:cs="Arial"/>
          <w:b/>
          <w:sz w:val="20"/>
          <w:szCs w:val="20"/>
          <w:lang w:val="pl-PL"/>
        </w:rPr>
      </w:pPr>
      <w:r w:rsidRPr="00B03EC8">
        <w:rPr>
          <w:rFonts w:ascii="Verdana" w:hAnsi="Verdana" w:cs="Arial"/>
          <w:sz w:val="20"/>
          <w:szCs w:val="20"/>
          <w:lang w:val="pl-PL"/>
        </w:rPr>
        <w:t xml:space="preserve">Gwarancja obowiązuje od dnia </w:t>
      </w:r>
      <w:r w:rsidRPr="00B03EC8">
        <w:rPr>
          <w:rFonts w:ascii="Verdana" w:hAnsi="Verdana" w:cs="Arial"/>
          <w:spacing w:val="-3"/>
          <w:sz w:val="20"/>
          <w:szCs w:val="20"/>
          <w:lang w:val="pl-PL"/>
        </w:rPr>
        <w:t xml:space="preserve">[●]. </w:t>
      </w:r>
      <w:r w:rsidRPr="00B03EC8">
        <w:rPr>
          <w:rFonts w:ascii="Verdana" w:hAnsi="Verdana" w:cs="Arial"/>
          <w:sz w:val="20"/>
          <w:szCs w:val="20"/>
          <w:lang w:val="pl-PL"/>
        </w:rPr>
        <w:t>Beneficjent zwróci Bankowi/Gwarantowi gwarancje w następujących częściach i terminach:</w:t>
      </w:r>
    </w:p>
    <w:p w14:paraId="77F8260B" w14:textId="28F4178C" w:rsidR="006F234B" w:rsidRPr="00B03EC8" w:rsidRDefault="006F234B" w:rsidP="006F234B">
      <w:pPr>
        <w:pStyle w:val="Nagwek2"/>
        <w:numPr>
          <w:ilvl w:val="1"/>
          <w:numId w:val="36"/>
        </w:numPr>
        <w:spacing w:before="0" w:after="0" w:line="300" w:lineRule="auto"/>
        <w:rPr>
          <w:rFonts w:ascii="Verdana" w:hAnsi="Verdana" w:cs="Arial"/>
          <w:b/>
          <w:sz w:val="20"/>
          <w:szCs w:val="20"/>
          <w:lang w:val="pl-PL"/>
        </w:rPr>
      </w:pPr>
      <w:del w:id="135" w:author="Katarzyna Bąk-Mazur" w:date="2019-10-10T08:59:00Z">
        <w:r w:rsidRPr="00B03EC8" w:rsidDel="009C5567">
          <w:rPr>
            <w:rFonts w:ascii="Verdana" w:hAnsi="Verdana" w:cs="Arial"/>
            <w:sz w:val="20"/>
            <w:szCs w:val="20"/>
            <w:lang w:val="pl-PL"/>
          </w:rPr>
          <w:delText xml:space="preserve">70 </w:delText>
        </w:r>
      </w:del>
      <w:ins w:id="136" w:author="Katarzyna Bąk-Mazur" w:date="2019-10-10T08:59:00Z">
        <w:r w:rsidR="009C5567">
          <w:rPr>
            <w:rFonts w:ascii="Verdana" w:hAnsi="Verdana" w:cs="Arial"/>
            <w:sz w:val="20"/>
            <w:szCs w:val="20"/>
            <w:lang w:val="pl-PL"/>
          </w:rPr>
          <w:t>10</w:t>
        </w:r>
        <w:r w:rsidR="009C5567" w:rsidRPr="00B03EC8">
          <w:rPr>
            <w:rFonts w:ascii="Verdana" w:hAnsi="Verdana" w:cs="Arial"/>
            <w:sz w:val="20"/>
            <w:szCs w:val="20"/>
            <w:lang w:val="pl-PL"/>
          </w:rPr>
          <w:t xml:space="preserve">0 </w:t>
        </w:r>
      </w:ins>
      <w:r w:rsidRPr="00B03EC8">
        <w:rPr>
          <w:rFonts w:ascii="Verdana" w:hAnsi="Verdana" w:cs="Arial"/>
          <w:sz w:val="20"/>
          <w:szCs w:val="20"/>
          <w:lang w:val="pl-PL"/>
        </w:rPr>
        <w:t>% (</w:t>
      </w:r>
      <w:del w:id="137" w:author="Katarzyna Bąk-Mazur" w:date="2019-10-10T08:59:00Z">
        <w:r w:rsidRPr="00B03EC8" w:rsidDel="009C5567">
          <w:rPr>
            <w:rFonts w:ascii="Verdana" w:hAnsi="Verdana" w:cs="Arial"/>
            <w:sz w:val="20"/>
            <w:szCs w:val="20"/>
            <w:lang w:val="pl-PL"/>
          </w:rPr>
          <w:delText xml:space="preserve">siedemdziesiąt </w:delText>
        </w:r>
      </w:del>
      <w:ins w:id="138" w:author="Katarzyna Bąk-Mazur" w:date="2019-10-10T08:59:00Z">
        <w:r w:rsidR="009C5567" w:rsidRPr="00B03EC8">
          <w:rPr>
            <w:rFonts w:ascii="Verdana" w:hAnsi="Verdana" w:cs="Arial"/>
            <w:sz w:val="20"/>
            <w:szCs w:val="20"/>
            <w:lang w:val="pl-PL"/>
          </w:rPr>
          <w:t>s</w:t>
        </w:r>
        <w:r w:rsidR="009C5567">
          <w:rPr>
            <w:rFonts w:ascii="Verdana" w:hAnsi="Verdana" w:cs="Arial"/>
            <w:sz w:val="20"/>
            <w:szCs w:val="20"/>
            <w:lang w:val="pl-PL"/>
          </w:rPr>
          <w:t>to</w:t>
        </w:r>
        <w:r w:rsidR="009C5567" w:rsidRPr="00B03EC8">
          <w:rPr>
            <w:rFonts w:ascii="Verdana" w:hAnsi="Verdana" w:cs="Arial"/>
            <w:sz w:val="20"/>
            <w:szCs w:val="20"/>
            <w:lang w:val="pl-PL"/>
          </w:rPr>
          <w:t xml:space="preserve"> </w:t>
        </w:r>
      </w:ins>
      <w:r w:rsidRPr="00B03EC8">
        <w:rPr>
          <w:rFonts w:ascii="Verdana" w:hAnsi="Verdana" w:cs="Arial"/>
          <w:sz w:val="20"/>
          <w:szCs w:val="20"/>
          <w:lang w:val="pl-PL"/>
        </w:rPr>
        <w:t>procent) wysokości zabezpieczenia należytego wykonania Umowy - w terminie 30 dni od dnia wykonania Przedmiotu Umowy i uznania go przez Zamawiającego za należycie wykonany,</w:t>
      </w:r>
    </w:p>
    <w:p w14:paraId="05D87208" w14:textId="22B9F35D" w:rsidR="006F234B" w:rsidRPr="00B03EC8" w:rsidDel="009C5567" w:rsidRDefault="009C5567" w:rsidP="006F234B">
      <w:pPr>
        <w:pStyle w:val="Nagwek2"/>
        <w:numPr>
          <w:ilvl w:val="1"/>
          <w:numId w:val="36"/>
        </w:numPr>
        <w:spacing w:before="0" w:after="0" w:line="300" w:lineRule="auto"/>
        <w:rPr>
          <w:del w:id="139" w:author="Katarzyna Bąk-Mazur" w:date="2019-10-10T08:59:00Z"/>
          <w:rFonts w:ascii="Verdana" w:hAnsi="Verdana" w:cs="Arial"/>
          <w:b/>
          <w:sz w:val="20"/>
          <w:szCs w:val="20"/>
          <w:lang w:val="pl-PL"/>
        </w:rPr>
      </w:pPr>
      <w:ins w:id="140" w:author="Katarzyna Bąk-Mazur" w:date="2019-10-10T08:59:00Z">
        <w:r w:rsidRPr="00B03EC8" w:rsidDel="009C5567">
          <w:rPr>
            <w:rFonts w:ascii="Verdana" w:hAnsi="Verdana" w:cs="Arial"/>
            <w:sz w:val="20"/>
            <w:szCs w:val="20"/>
            <w:lang w:val="pl-PL"/>
          </w:rPr>
          <w:t xml:space="preserve"> </w:t>
        </w:r>
      </w:ins>
      <w:del w:id="141" w:author="Katarzyna Bąk-Mazur" w:date="2019-10-10T08:59:00Z">
        <w:r w:rsidR="006F234B" w:rsidRPr="00B03EC8" w:rsidDel="009C5567">
          <w:rPr>
            <w:rFonts w:ascii="Verdana" w:hAnsi="Verdana" w:cs="Arial"/>
            <w:sz w:val="20"/>
            <w:szCs w:val="20"/>
            <w:lang w:val="pl-PL"/>
          </w:rPr>
          <w:delText xml:space="preserve">30 % (trzydzieści procent) wysokości zabezpieczenia należytego wykonania Umowy (stanowiące kwotę pozostawioną na zabezpieczenie roszczeń z tytułu rękojmi – w terminie 15 dni po upływie okresu rękojmi </w:delText>
        </w:r>
      </w:del>
    </w:p>
    <w:p w14:paraId="5B9B3E19" w14:textId="77777777" w:rsidR="006F234B" w:rsidRPr="00B03EC8" w:rsidRDefault="006F234B" w:rsidP="006F234B">
      <w:pPr>
        <w:pStyle w:val="Nagwek2"/>
        <w:numPr>
          <w:ilvl w:val="0"/>
          <w:numId w:val="0"/>
        </w:numPr>
        <w:spacing w:before="0" w:after="0" w:line="300" w:lineRule="auto"/>
        <w:ind w:left="993"/>
        <w:rPr>
          <w:rFonts w:ascii="Verdana" w:hAnsi="Verdana" w:cs="Arial"/>
          <w:b/>
          <w:sz w:val="20"/>
          <w:szCs w:val="20"/>
          <w:lang w:val="pl-PL"/>
        </w:rPr>
      </w:pPr>
      <w:r w:rsidRPr="00B03EC8">
        <w:rPr>
          <w:rFonts w:ascii="Verdana" w:hAnsi="Verdana" w:cs="Arial"/>
          <w:sz w:val="20"/>
          <w:szCs w:val="20"/>
          <w:lang w:val="pl-PL"/>
        </w:rPr>
        <w:t xml:space="preserve">(dalej: „Termin Ważności Gwarancji”). </w:t>
      </w:r>
    </w:p>
    <w:p w14:paraId="6DAA30D4" w14:textId="77777777" w:rsidR="006F234B" w:rsidRPr="00B03EC8" w:rsidRDefault="006F234B" w:rsidP="006F234B">
      <w:pPr>
        <w:tabs>
          <w:tab w:val="left" w:pos="-720"/>
          <w:tab w:val="left" w:pos="4900"/>
        </w:tabs>
        <w:suppressAutoHyphens/>
        <w:spacing w:after="0" w:line="300" w:lineRule="auto"/>
        <w:jc w:val="both"/>
        <w:rPr>
          <w:rFonts w:ascii="Verdana" w:hAnsi="Verdana" w:cs="Arial"/>
          <w:sz w:val="20"/>
          <w:szCs w:val="20"/>
        </w:rPr>
      </w:pPr>
      <w:r w:rsidRPr="00B03EC8">
        <w:rPr>
          <w:rFonts w:ascii="Verdana" w:hAnsi="Verdana" w:cs="Arial"/>
          <w:sz w:val="20"/>
          <w:szCs w:val="20"/>
        </w:rPr>
        <w:lastRenderedPageBreak/>
        <w:t>W przypadku dokonania wypłaty w ramach niniejszej gwarancji, kwota naszego zobowiązania z tytułu niniejszej gwarancji, zostanie automatycznie zmniejszona o wartość dokonanej wypłaty.</w:t>
      </w:r>
    </w:p>
    <w:p w14:paraId="35201680" w14:textId="77777777" w:rsidR="006F234B" w:rsidRPr="00B03EC8" w:rsidRDefault="006F234B" w:rsidP="006F234B">
      <w:pPr>
        <w:spacing w:after="0" w:line="300" w:lineRule="auto"/>
        <w:jc w:val="both"/>
        <w:rPr>
          <w:rFonts w:ascii="Verdana" w:hAnsi="Verdana" w:cs="Arial"/>
          <w:sz w:val="20"/>
          <w:szCs w:val="20"/>
        </w:rPr>
      </w:pPr>
      <w:r w:rsidRPr="00B03EC8">
        <w:rPr>
          <w:rFonts w:ascii="Verdana" w:hAnsi="Verdana" w:cs="Arial"/>
          <w:sz w:val="20"/>
          <w:szCs w:val="20"/>
        </w:rPr>
        <w:t>Niniejsza gwarancja wygasa automatycznie w przypadku:</w:t>
      </w:r>
    </w:p>
    <w:p w14:paraId="2B0BEC1E" w14:textId="77777777" w:rsidR="006F234B" w:rsidRPr="00B03EC8" w:rsidRDefault="006F234B" w:rsidP="006F234B">
      <w:pPr>
        <w:numPr>
          <w:ilvl w:val="0"/>
          <w:numId w:val="35"/>
        </w:numPr>
        <w:spacing w:after="0" w:line="300" w:lineRule="auto"/>
        <w:jc w:val="both"/>
        <w:rPr>
          <w:rFonts w:ascii="Verdana" w:hAnsi="Verdana" w:cs="Arial"/>
          <w:sz w:val="20"/>
          <w:szCs w:val="20"/>
        </w:rPr>
      </w:pPr>
      <w:r w:rsidRPr="00B03EC8">
        <w:rPr>
          <w:rFonts w:ascii="Verdana" w:hAnsi="Verdana" w:cs="Arial"/>
          <w:sz w:val="20"/>
          <w:szCs w:val="20"/>
        </w:rPr>
        <w:t>gdyby Państwa żądanie wypłaty nie zostało przekazane do Banku/ Gwarantowi w Terminie Ważności Gwarancji, nawet jeśli niniejszy dokument nie zostanie zwrócony Bankowi/ Gwarantowi;</w:t>
      </w:r>
    </w:p>
    <w:p w14:paraId="036DF68C" w14:textId="77777777" w:rsidR="006F234B" w:rsidRPr="00B03EC8" w:rsidRDefault="006F234B" w:rsidP="006F234B">
      <w:pPr>
        <w:numPr>
          <w:ilvl w:val="0"/>
          <w:numId w:val="35"/>
        </w:numPr>
        <w:spacing w:after="0" w:line="300" w:lineRule="auto"/>
        <w:jc w:val="both"/>
        <w:rPr>
          <w:rFonts w:ascii="Verdana" w:hAnsi="Verdana" w:cs="Arial"/>
          <w:sz w:val="20"/>
          <w:szCs w:val="20"/>
        </w:rPr>
      </w:pPr>
      <w:r w:rsidRPr="00B03EC8">
        <w:rPr>
          <w:rFonts w:ascii="Verdana" w:hAnsi="Verdana" w:cs="Arial"/>
          <w:sz w:val="20"/>
          <w:szCs w:val="20"/>
        </w:rPr>
        <w:t xml:space="preserve"> otrzymania przez Bank/ Gwaranta, Państwa pisemnego oświadczenia, podpisanego przez osoby upoważnione do składania oświadczeń woli w Państwa imieniu, zwalniającego Bank/ Gwaranta ze wszystkich zobowiązań przewidzianych w gwarancji przed upływem Terminu Ważności Gwarancji;</w:t>
      </w:r>
    </w:p>
    <w:p w14:paraId="2C97FC74" w14:textId="77777777" w:rsidR="006F234B" w:rsidRPr="00B03EC8" w:rsidRDefault="006F234B" w:rsidP="006F234B">
      <w:pPr>
        <w:numPr>
          <w:ilvl w:val="0"/>
          <w:numId w:val="35"/>
        </w:numPr>
        <w:spacing w:after="0" w:line="300" w:lineRule="auto"/>
        <w:jc w:val="both"/>
        <w:rPr>
          <w:rFonts w:ascii="Verdana" w:hAnsi="Verdana" w:cs="Arial"/>
          <w:sz w:val="20"/>
          <w:szCs w:val="20"/>
        </w:rPr>
      </w:pPr>
      <w:r w:rsidRPr="00B03EC8">
        <w:rPr>
          <w:rFonts w:ascii="Verdana" w:hAnsi="Verdana" w:cs="Arial"/>
          <w:sz w:val="20"/>
          <w:szCs w:val="20"/>
        </w:rPr>
        <w:t>gdy świadczenia Banku/ Gwaranta, z tytułu niniejszej gwarancji, osiągną kwotę gwarancji;</w:t>
      </w:r>
    </w:p>
    <w:p w14:paraId="5DBCAC54" w14:textId="77777777" w:rsidR="006F234B" w:rsidRPr="00B03EC8" w:rsidRDefault="006F234B" w:rsidP="006F234B">
      <w:pPr>
        <w:numPr>
          <w:ilvl w:val="0"/>
          <w:numId w:val="35"/>
        </w:numPr>
        <w:spacing w:after="0" w:line="300" w:lineRule="auto"/>
        <w:jc w:val="both"/>
        <w:rPr>
          <w:rFonts w:ascii="Verdana" w:hAnsi="Verdana" w:cs="Arial"/>
          <w:sz w:val="20"/>
          <w:szCs w:val="20"/>
        </w:rPr>
      </w:pPr>
      <w:r w:rsidRPr="00B03EC8">
        <w:rPr>
          <w:rFonts w:ascii="Verdana" w:hAnsi="Verdana" w:cs="Arial"/>
          <w:sz w:val="20"/>
          <w:szCs w:val="20"/>
        </w:rPr>
        <w:t xml:space="preserve">zwrócenia do Banku/ Gwarantowi oryginału niniejszej gwarancji przed upływem Terminu Ważności Gwarancji.   </w:t>
      </w:r>
    </w:p>
    <w:p w14:paraId="2A2C0994" w14:textId="77777777" w:rsidR="006F234B" w:rsidRPr="00B03EC8" w:rsidRDefault="006F234B" w:rsidP="006F234B">
      <w:pPr>
        <w:spacing w:after="0" w:line="300" w:lineRule="auto"/>
        <w:jc w:val="both"/>
        <w:rPr>
          <w:rFonts w:ascii="Verdana" w:hAnsi="Verdana" w:cs="Arial"/>
          <w:sz w:val="20"/>
          <w:szCs w:val="20"/>
        </w:rPr>
      </w:pPr>
      <w:r w:rsidRPr="00B03EC8">
        <w:rPr>
          <w:rFonts w:ascii="Verdana" w:hAnsi="Verdana" w:cs="Arial"/>
          <w:sz w:val="20"/>
          <w:szCs w:val="20"/>
        </w:rPr>
        <w:t xml:space="preserve">Niniejsza gwarancja powinna być zwrócona do Banku/ Gwarantowi: </w:t>
      </w:r>
    </w:p>
    <w:p w14:paraId="76783E4A" w14:textId="77777777" w:rsidR="006F234B" w:rsidRPr="00B03EC8" w:rsidRDefault="006F234B" w:rsidP="006F234B">
      <w:pPr>
        <w:numPr>
          <w:ilvl w:val="0"/>
          <w:numId w:val="34"/>
        </w:numPr>
        <w:spacing w:after="0" w:line="300" w:lineRule="auto"/>
        <w:jc w:val="both"/>
        <w:rPr>
          <w:rFonts w:ascii="Verdana" w:hAnsi="Verdana" w:cs="Arial"/>
          <w:sz w:val="20"/>
          <w:szCs w:val="20"/>
        </w:rPr>
      </w:pPr>
      <w:r w:rsidRPr="00B03EC8">
        <w:rPr>
          <w:rFonts w:ascii="Verdana" w:hAnsi="Verdana" w:cs="Arial"/>
          <w:sz w:val="20"/>
          <w:szCs w:val="20"/>
        </w:rPr>
        <w:t>po upływie Terminu Ważności Gwarancji;</w:t>
      </w:r>
    </w:p>
    <w:p w14:paraId="7DFAA0AE" w14:textId="77777777" w:rsidR="006F234B" w:rsidRPr="00B03EC8" w:rsidRDefault="006F234B" w:rsidP="006F234B">
      <w:pPr>
        <w:numPr>
          <w:ilvl w:val="0"/>
          <w:numId w:val="34"/>
        </w:numPr>
        <w:spacing w:after="0" w:line="300" w:lineRule="auto"/>
        <w:jc w:val="both"/>
        <w:rPr>
          <w:rFonts w:ascii="Verdana" w:hAnsi="Verdana" w:cs="Arial"/>
          <w:sz w:val="20"/>
          <w:szCs w:val="20"/>
        </w:rPr>
      </w:pPr>
      <w:r w:rsidRPr="00B03EC8">
        <w:rPr>
          <w:rFonts w:ascii="Verdana" w:hAnsi="Verdana" w:cs="Arial"/>
          <w:sz w:val="20"/>
          <w:szCs w:val="20"/>
        </w:rPr>
        <w:t>po dokonaniu przez Bank/ Gwaranta, w ramach niniejszej gwarancji, płatności na Państwa rzecz, na łączną kwotę gwarancji;</w:t>
      </w:r>
    </w:p>
    <w:p w14:paraId="12F32089" w14:textId="77777777" w:rsidR="006F234B" w:rsidRPr="00B03EC8" w:rsidRDefault="006F234B" w:rsidP="006F234B">
      <w:pPr>
        <w:numPr>
          <w:ilvl w:val="0"/>
          <w:numId w:val="34"/>
        </w:numPr>
        <w:spacing w:after="0" w:line="300" w:lineRule="auto"/>
        <w:jc w:val="both"/>
        <w:rPr>
          <w:rFonts w:ascii="Verdana" w:hAnsi="Verdana" w:cs="Arial"/>
          <w:sz w:val="20"/>
          <w:szCs w:val="20"/>
        </w:rPr>
      </w:pPr>
      <w:r w:rsidRPr="00B03EC8">
        <w:rPr>
          <w:rFonts w:ascii="Verdana" w:hAnsi="Verdana" w:cs="Arial"/>
          <w:sz w:val="20"/>
          <w:szCs w:val="20"/>
        </w:rPr>
        <w:t xml:space="preserve">w przypadku zwolnienia Banku/ Gwaranta przez Państwa ze zobowiązań wynikających z niniejszej gwarancji przed upływem Terminu Ważności Gwarancji. </w:t>
      </w:r>
    </w:p>
    <w:p w14:paraId="1433DBD9" w14:textId="77777777" w:rsidR="006F234B" w:rsidRPr="00B03EC8" w:rsidRDefault="006F234B" w:rsidP="006F234B">
      <w:pPr>
        <w:tabs>
          <w:tab w:val="left" w:pos="-720"/>
          <w:tab w:val="left" w:pos="4900"/>
        </w:tabs>
        <w:suppressAutoHyphens/>
        <w:spacing w:after="0" w:line="300" w:lineRule="auto"/>
        <w:jc w:val="both"/>
        <w:rPr>
          <w:rFonts w:ascii="Verdana" w:hAnsi="Verdana" w:cs="Arial"/>
          <w:spacing w:val="-3"/>
          <w:sz w:val="20"/>
          <w:szCs w:val="20"/>
        </w:rPr>
      </w:pPr>
      <w:r w:rsidRPr="00B03EC8">
        <w:rPr>
          <w:rFonts w:ascii="Verdana" w:hAnsi="Verdana" w:cs="Arial"/>
          <w:sz w:val="20"/>
          <w:szCs w:val="20"/>
        </w:rPr>
        <w:t>Przeniesienie wierzytelności wynikających z niniejszej</w:t>
      </w:r>
      <w:r w:rsidRPr="00B03EC8">
        <w:rPr>
          <w:rFonts w:ascii="Verdana" w:hAnsi="Verdana" w:cs="Arial"/>
          <w:spacing w:val="-3"/>
          <w:sz w:val="20"/>
          <w:szCs w:val="20"/>
        </w:rPr>
        <w:t xml:space="preserve"> gwarancji jest możliwe tylko za zgodą Banku.</w:t>
      </w:r>
    </w:p>
    <w:p w14:paraId="2485D087" w14:textId="77777777" w:rsidR="006F234B" w:rsidRPr="00B03EC8" w:rsidRDefault="006F234B" w:rsidP="006F234B">
      <w:pPr>
        <w:tabs>
          <w:tab w:val="left" w:pos="-720"/>
          <w:tab w:val="left" w:pos="4900"/>
        </w:tabs>
        <w:suppressAutoHyphens/>
        <w:spacing w:after="0" w:line="300" w:lineRule="auto"/>
        <w:jc w:val="both"/>
        <w:rPr>
          <w:rFonts w:ascii="Verdana" w:hAnsi="Verdana" w:cs="Arial"/>
          <w:spacing w:val="-3"/>
          <w:sz w:val="20"/>
          <w:szCs w:val="20"/>
        </w:rPr>
      </w:pPr>
      <w:r w:rsidRPr="00B03EC8">
        <w:rPr>
          <w:rFonts w:ascii="Verdana" w:hAnsi="Verdana" w:cs="Arial"/>
          <w:spacing w:val="-3"/>
          <w:sz w:val="20"/>
          <w:szCs w:val="20"/>
        </w:rPr>
        <w:t>Gwarancja została sporządzona według przepisów prawa polskiego.</w:t>
      </w:r>
    </w:p>
    <w:p w14:paraId="20476116" w14:textId="28CD8430" w:rsidR="006F234B" w:rsidRPr="00B03EC8" w:rsidRDefault="006F234B" w:rsidP="006F234B">
      <w:pPr>
        <w:tabs>
          <w:tab w:val="left" w:pos="-720"/>
          <w:tab w:val="left" w:pos="4900"/>
        </w:tabs>
        <w:suppressAutoHyphens/>
        <w:spacing w:after="0" w:line="300" w:lineRule="auto"/>
        <w:jc w:val="both"/>
        <w:rPr>
          <w:rFonts w:ascii="Verdana" w:hAnsi="Verdana" w:cs="Arial"/>
          <w:spacing w:val="-3"/>
          <w:sz w:val="20"/>
          <w:szCs w:val="20"/>
        </w:rPr>
      </w:pPr>
      <w:r w:rsidRPr="00B03EC8">
        <w:rPr>
          <w:rFonts w:ascii="Verdana" w:hAnsi="Verdana" w:cs="Arial"/>
          <w:spacing w:val="-3"/>
          <w:sz w:val="20"/>
          <w:szCs w:val="20"/>
        </w:rPr>
        <w:t xml:space="preserve">Do wszelkich praw i obowiązków wynikających z tej gwarancji stosuje się prawo Rzeczypospolitej Polskiej. Spory wynikające z gwarancji będzie rozstrzygany przez Sąd właściwy dla </w:t>
      </w:r>
      <w:r w:rsidR="00D77C6A" w:rsidRPr="00B03EC8">
        <w:rPr>
          <w:rFonts w:ascii="Verdana" w:hAnsi="Verdana" w:cs="Arial"/>
          <w:spacing w:val="-3"/>
          <w:sz w:val="20"/>
          <w:szCs w:val="20"/>
        </w:rPr>
        <w:t>Zamawiającego</w:t>
      </w:r>
      <w:r w:rsidRPr="00B03EC8">
        <w:rPr>
          <w:rFonts w:ascii="Verdana" w:hAnsi="Verdana" w:cs="Arial"/>
          <w:spacing w:val="-3"/>
          <w:sz w:val="20"/>
          <w:szCs w:val="20"/>
        </w:rPr>
        <w:t>.</w:t>
      </w:r>
    </w:p>
    <w:p w14:paraId="6D644995" w14:textId="77777777" w:rsidR="006F234B" w:rsidRPr="00B03EC8" w:rsidRDefault="006F234B" w:rsidP="006F234B">
      <w:pPr>
        <w:tabs>
          <w:tab w:val="left" w:pos="-720"/>
          <w:tab w:val="left" w:pos="4900"/>
        </w:tabs>
        <w:suppressAutoHyphens/>
        <w:spacing w:after="0" w:line="300" w:lineRule="auto"/>
        <w:jc w:val="both"/>
        <w:rPr>
          <w:rFonts w:ascii="Verdana" w:hAnsi="Verdana" w:cs="Arial"/>
          <w:spacing w:val="-3"/>
          <w:sz w:val="20"/>
          <w:szCs w:val="20"/>
        </w:rPr>
      </w:pPr>
      <w:r w:rsidRPr="00B03EC8">
        <w:rPr>
          <w:rFonts w:ascii="Verdana" w:hAnsi="Verdana" w:cs="Arial"/>
          <w:spacing w:val="-3"/>
          <w:sz w:val="20"/>
          <w:szCs w:val="20"/>
        </w:rPr>
        <w:t>………………………………………</w:t>
      </w:r>
    </w:p>
    <w:p w14:paraId="3B67B9A3" w14:textId="77777777" w:rsidR="006F234B" w:rsidRPr="00B03EC8" w:rsidRDefault="006F234B" w:rsidP="006F234B">
      <w:pPr>
        <w:tabs>
          <w:tab w:val="left" w:pos="-720"/>
          <w:tab w:val="left" w:pos="4900"/>
        </w:tabs>
        <w:suppressAutoHyphens/>
        <w:spacing w:after="0" w:line="300" w:lineRule="auto"/>
        <w:jc w:val="both"/>
        <w:rPr>
          <w:rFonts w:ascii="Verdana" w:hAnsi="Verdana" w:cs="Arial"/>
          <w:spacing w:val="-3"/>
          <w:sz w:val="20"/>
          <w:szCs w:val="20"/>
        </w:rPr>
      </w:pPr>
      <w:r w:rsidRPr="00B03EC8">
        <w:rPr>
          <w:rFonts w:ascii="Verdana" w:hAnsi="Verdana" w:cs="Arial"/>
          <w:spacing w:val="-3"/>
          <w:sz w:val="20"/>
          <w:szCs w:val="20"/>
        </w:rPr>
        <w:t xml:space="preserve">[●] </w:t>
      </w:r>
    </w:p>
    <w:p w14:paraId="15497A42" w14:textId="77777777" w:rsidR="006F234B" w:rsidRPr="00B03EC8" w:rsidRDefault="006F234B" w:rsidP="006F234B">
      <w:pPr>
        <w:tabs>
          <w:tab w:val="left" w:pos="-720"/>
          <w:tab w:val="left" w:pos="4900"/>
        </w:tabs>
        <w:suppressAutoHyphens/>
        <w:spacing w:after="0" w:line="300" w:lineRule="auto"/>
        <w:jc w:val="both"/>
        <w:rPr>
          <w:rFonts w:ascii="Verdana" w:hAnsi="Verdana" w:cs="Arial"/>
          <w:spacing w:val="-3"/>
          <w:sz w:val="20"/>
          <w:szCs w:val="20"/>
        </w:rPr>
      </w:pPr>
      <w:r w:rsidRPr="00B03EC8">
        <w:rPr>
          <w:rFonts w:ascii="Verdana" w:hAnsi="Verdana" w:cs="Arial"/>
          <w:spacing w:val="-3"/>
          <w:sz w:val="20"/>
          <w:szCs w:val="20"/>
        </w:rPr>
        <w:t xml:space="preserve">[pieczęć firmowa oraz podpisy osób upoważnionych </w:t>
      </w:r>
    </w:p>
    <w:p w14:paraId="3EE3F9DD" w14:textId="77777777" w:rsidR="006F234B" w:rsidRPr="006F234B" w:rsidRDefault="006F234B" w:rsidP="006F234B">
      <w:pPr>
        <w:tabs>
          <w:tab w:val="left" w:pos="-720"/>
          <w:tab w:val="left" w:pos="4900"/>
        </w:tabs>
        <w:suppressAutoHyphens/>
        <w:spacing w:after="0" w:line="300" w:lineRule="auto"/>
        <w:jc w:val="both"/>
        <w:rPr>
          <w:rFonts w:ascii="Verdana" w:hAnsi="Verdana" w:cs="Arial"/>
          <w:spacing w:val="-3"/>
          <w:sz w:val="20"/>
          <w:szCs w:val="20"/>
        </w:rPr>
      </w:pPr>
      <w:r w:rsidRPr="00B03EC8">
        <w:rPr>
          <w:rFonts w:ascii="Verdana" w:hAnsi="Verdana" w:cs="Arial"/>
          <w:spacing w:val="-3"/>
          <w:sz w:val="20"/>
          <w:szCs w:val="20"/>
        </w:rPr>
        <w:t>do składania oświadczeń woli w imieniu Banku/ Gwaranta]</w:t>
      </w:r>
    </w:p>
    <w:p w14:paraId="52BFAAE1" w14:textId="05029A00" w:rsidR="000C1CF1" w:rsidRDefault="000C1CF1" w:rsidP="006F234B">
      <w:pPr>
        <w:spacing w:after="0" w:line="300" w:lineRule="auto"/>
        <w:rPr>
          <w:rFonts w:ascii="Verdana" w:hAnsi="Verdana"/>
          <w:sz w:val="20"/>
          <w:szCs w:val="20"/>
        </w:rPr>
      </w:pPr>
    </w:p>
    <w:p w14:paraId="4FDA9C7C" w14:textId="5F49622D" w:rsidR="00F97E7F" w:rsidRDefault="00F97E7F" w:rsidP="006F234B">
      <w:pPr>
        <w:spacing w:after="0" w:line="300" w:lineRule="auto"/>
        <w:rPr>
          <w:rFonts w:ascii="Verdana" w:hAnsi="Verdana"/>
          <w:sz w:val="20"/>
          <w:szCs w:val="20"/>
        </w:rPr>
      </w:pPr>
    </w:p>
    <w:p w14:paraId="1D483EA1" w14:textId="7635D802" w:rsidR="00F97E7F" w:rsidRDefault="00F97E7F" w:rsidP="006F234B">
      <w:pPr>
        <w:spacing w:after="0" w:line="300" w:lineRule="auto"/>
        <w:rPr>
          <w:rFonts w:ascii="Verdana" w:hAnsi="Verdana"/>
          <w:sz w:val="20"/>
          <w:szCs w:val="20"/>
        </w:rPr>
      </w:pPr>
    </w:p>
    <w:p w14:paraId="0AACA8FC" w14:textId="77F33FF9" w:rsidR="00F97E7F" w:rsidRDefault="00F97E7F" w:rsidP="006F234B">
      <w:pPr>
        <w:spacing w:after="0" w:line="300" w:lineRule="auto"/>
        <w:rPr>
          <w:rFonts w:ascii="Verdana" w:hAnsi="Verdana"/>
          <w:sz w:val="20"/>
          <w:szCs w:val="20"/>
        </w:rPr>
      </w:pPr>
    </w:p>
    <w:p w14:paraId="49EA2FB0" w14:textId="5F11B928" w:rsidR="00F97E7F" w:rsidRDefault="00F97E7F" w:rsidP="006F234B">
      <w:pPr>
        <w:spacing w:after="0" w:line="300" w:lineRule="auto"/>
        <w:rPr>
          <w:rFonts w:ascii="Verdana" w:hAnsi="Verdana"/>
          <w:sz w:val="20"/>
          <w:szCs w:val="20"/>
        </w:rPr>
      </w:pPr>
    </w:p>
    <w:p w14:paraId="45F92173" w14:textId="0D19D0F8" w:rsidR="00F97E7F" w:rsidRDefault="00F97E7F" w:rsidP="006F234B">
      <w:pPr>
        <w:spacing w:after="0" w:line="300" w:lineRule="auto"/>
        <w:rPr>
          <w:rFonts w:ascii="Verdana" w:hAnsi="Verdana"/>
          <w:sz w:val="20"/>
          <w:szCs w:val="20"/>
        </w:rPr>
      </w:pPr>
    </w:p>
    <w:p w14:paraId="32726315" w14:textId="0D120645" w:rsidR="00F97E7F" w:rsidRDefault="00F97E7F" w:rsidP="006F234B">
      <w:pPr>
        <w:spacing w:after="0" w:line="300" w:lineRule="auto"/>
        <w:rPr>
          <w:rFonts w:ascii="Verdana" w:hAnsi="Verdana"/>
          <w:sz w:val="20"/>
          <w:szCs w:val="20"/>
        </w:rPr>
      </w:pPr>
    </w:p>
    <w:p w14:paraId="078745E2" w14:textId="21EC50ED" w:rsidR="00F97E7F" w:rsidRDefault="00F97E7F" w:rsidP="006F234B">
      <w:pPr>
        <w:spacing w:after="0" w:line="300" w:lineRule="auto"/>
        <w:rPr>
          <w:rFonts w:ascii="Verdana" w:hAnsi="Verdana"/>
          <w:sz w:val="20"/>
          <w:szCs w:val="20"/>
        </w:rPr>
      </w:pPr>
    </w:p>
    <w:p w14:paraId="01E96985" w14:textId="357BD6E8" w:rsidR="00F97E7F" w:rsidRDefault="00F97E7F" w:rsidP="006F234B">
      <w:pPr>
        <w:spacing w:after="0" w:line="300" w:lineRule="auto"/>
        <w:rPr>
          <w:rFonts w:ascii="Verdana" w:hAnsi="Verdana"/>
          <w:sz w:val="20"/>
          <w:szCs w:val="20"/>
        </w:rPr>
      </w:pPr>
    </w:p>
    <w:p w14:paraId="6AF063E9" w14:textId="5C93E12A" w:rsidR="00F97E7F" w:rsidRDefault="00F97E7F" w:rsidP="006F234B">
      <w:pPr>
        <w:spacing w:after="0" w:line="300" w:lineRule="auto"/>
        <w:rPr>
          <w:rFonts w:ascii="Verdana" w:hAnsi="Verdana"/>
          <w:sz w:val="20"/>
          <w:szCs w:val="20"/>
        </w:rPr>
      </w:pPr>
    </w:p>
    <w:p w14:paraId="3031E372" w14:textId="3AC91636" w:rsidR="00F97E7F" w:rsidRDefault="00F97E7F" w:rsidP="006F234B">
      <w:pPr>
        <w:spacing w:after="0" w:line="300" w:lineRule="auto"/>
        <w:rPr>
          <w:rFonts w:ascii="Verdana" w:hAnsi="Verdana"/>
          <w:sz w:val="20"/>
          <w:szCs w:val="20"/>
        </w:rPr>
      </w:pPr>
    </w:p>
    <w:p w14:paraId="4F65DA40" w14:textId="281179AC" w:rsidR="00F97E7F" w:rsidRDefault="00F97E7F" w:rsidP="006F234B">
      <w:pPr>
        <w:spacing w:after="0" w:line="300" w:lineRule="auto"/>
        <w:rPr>
          <w:rFonts w:ascii="Verdana" w:hAnsi="Verdana"/>
          <w:sz w:val="20"/>
          <w:szCs w:val="20"/>
        </w:rPr>
      </w:pPr>
    </w:p>
    <w:p w14:paraId="417578DA" w14:textId="6A7ED665" w:rsidR="00F97E7F" w:rsidRDefault="00F97E7F" w:rsidP="006F234B">
      <w:pPr>
        <w:spacing w:after="0" w:line="300" w:lineRule="auto"/>
        <w:rPr>
          <w:rFonts w:ascii="Verdana" w:hAnsi="Verdana"/>
          <w:sz w:val="20"/>
          <w:szCs w:val="20"/>
        </w:rPr>
      </w:pPr>
    </w:p>
    <w:p w14:paraId="1EF3D2A9" w14:textId="790AC7FE" w:rsidR="00F97E7F" w:rsidRDefault="00F97E7F" w:rsidP="006F234B">
      <w:pPr>
        <w:spacing w:after="0" w:line="300" w:lineRule="auto"/>
        <w:rPr>
          <w:rFonts w:ascii="Verdana" w:hAnsi="Verdana"/>
          <w:sz w:val="20"/>
          <w:szCs w:val="20"/>
        </w:rPr>
      </w:pPr>
    </w:p>
    <w:p w14:paraId="2DA756D5" w14:textId="7806E670" w:rsidR="00ED54A9" w:rsidRDefault="00ED54A9" w:rsidP="006F234B">
      <w:pPr>
        <w:spacing w:after="0" w:line="300" w:lineRule="auto"/>
        <w:rPr>
          <w:rFonts w:ascii="Verdana" w:hAnsi="Verdana"/>
          <w:sz w:val="20"/>
          <w:szCs w:val="20"/>
        </w:rPr>
      </w:pPr>
    </w:p>
    <w:p w14:paraId="3BC34BCD" w14:textId="77777777" w:rsidR="00ED54A9" w:rsidRDefault="00ED54A9" w:rsidP="006F234B">
      <w:pPr>
        <w:spacing w:after="0" w:line="300" w:lineRule="auto"/>
        <w:rPr>
          <w:rFonts w:ascii="Verdana" w:hAnsi="Verdana"/>
          <w:sz w:val="20"/>
          <w:szCs w:val="20"/>
        </w:rPr>
      </w:pPr>
    </w:p>
    <w:p w14:paraId="2A6E6A39" w14:textId="6DD6DB32" w:rsidR="00F97E7F" w:rsidRDefault="00F97E7F" w:rsidP="006F234B">
      <w:pPr>
        <w:spacing w:after="0" w:line="300" w:lineRule="auto"/>
        <w:rPr>
          <w:rFonts w:ascii="Verdana" w:hAnsi="Verdana"/>
          <w:sz w:val="20"/>
          <w:szCs w:val="20"/>
        </w:rPr>
      </w:pPr>
    </w:p>
    <w:p w14:paraId="6ECF0817" w14:textId="77777777" w:rsidR="00F97E7F" w:rsidRPr="00AC69FF" w:rsidRDefault="00F97E7F" w:rsidP="00F97E7F">
      <w:pPr>
        <w:spacing w:after="0" w:line="300" w:lineRule="auto"/>
        <w:rPr>
          <w:rFonts w:ascii="Verdana" w:eastAsia="Times New Roman" w:hAnsi="Verdana" w:cs="Arial"/>
          <w:b/>
          <w:sz w:val="20"/>
          <w:szCs w:val="20"/>
          <w:lang w:eastAsia="pl-PL"/>
        </w:rPr>
      </w:pPr>
      <w:r w:rsidRPr="00AC69FF">
        <w:rPr>
          <w:rFonts w:ascii="Verdana" w:eastAsia="Times New Roman" w:hAnsi="Verdana" w:cs="Arial"/>
          <w:b/>
          <w:sz w:val="20"/>
          <w:szCs w:val="20"/>
          <w:lang w:eastAsia="pl-PL"/>
        </w:rPr>
        <w:lastRenderedPageBreak/>
        <w:t xml:space="preserve">Załącznik nr </w:t>
      </w:r>
      <w:r>
        <w:rPr>
          <w:rFonts w:ascii="Verdana" w:eastAsia="Times New Roman" w:hAnsi="Verdana" w:cs="Arial"/>
          <w:b/>
          <w:sz w:val="20"/>
          <w:szCs w:val="20"/>
          <w:lang w:eastAsia="pl-PL"/>
        </w:rPr>
        <w:t>6</w:t>
      </w:r>
      <w:r w:rsidRPr="00AC69FF">
        <w:rPr>
          <w:rFonts w:ascii="Verdana" w:eastAsia="Times New Roman" w:hAnsi="Verdana" w:cs="Arial"/>
          <w:b/>
          <w:sz w:val="20"/>
          <w:szCs w:val="20"/>
          <w:lang w:eastAsia="pl-PL"/>
        </w:rPr>
        <w:t xml:space="preserve"> do Umowy</w:t>
      </w:r>
    </w:p>
    <w:p w14:paraId="1776443B" w14:textId="77777777" w:rsidR="00F97E7F" w:rsidRPr="00AC69FF" w:rsidRDefault="00F97E7F" w:rsidP="00F97E7F">
      <w:pPr>
        <w:spacing w:after="0" w:line="300" w:lineRule="auto"/>
        <w:ind w:left="426"/>
        <w:contextualSpacing/>
        <w:rPr>
          <w:rFonts w:ascii="Verdana" w:eastAsia="Times New Roman" w:hAnsi="Verdana" w:cs="Arial"/>
          <w:sz w:val="20"/>
          <w:szCs w:val="20"/>
          <w:lang w:eastAsia="pl-PL"/>
        </w:rPr>
      </w:pPr>
    </w:p>
    <w:p w14:paraId="2F24583D" w14:textId="77777777" w:rsidR="00F97E7F" w:rsidRPr="00AC69FF" w:rsidRDefault="00F97E7F" w:rsidP="00F97E7F">
      <w:pPr>
        <w:spacing w:after="0" w:line="300" w:lineRule="auto"/>
        <w:contextualSpacing/>
        <w:jc w:val="center"/>
        <w:outlineLvl w:val="0"/>
        <w:rPr>
          <w:rFonts w:ascii="Verdana" w:eastAsia="Times New Roman" w:hAnsi="Verdana" w:cs="Arial"/>
          <w:b/>
          <w:sz w:val="20"/>
          <w:szCs w:val="20"/>
          <w:lang w:eastAsia="pl-PL"/>
        </w:rPr>
      </w:pPr>
      <w:r w:rsidRPr="00AC69FF">
        <w:rPr>
          <w:rFonts w:ascii="Verdana" w:eastAsia="Times New Roman" w:hAnsi="Verdana" w:cs="Arial"/>
          <w:b/>
          <w:sz w:val="20"/>
          <w:szCs w:val="20"/>
          <w:lang w:eastAsia="pl-PL"/>
        </w:rPr>
        <w:t>Załącznik ubezpieczenie</w:t>
      </w:r>
    </w:p>
    <w:p w14:paraId="2059D69B" w14:textId="77777777" w:rsidR="00F97E7F" w:rsidRPr="00AC69FF" w:rsidRDefault="00F97E7F" w:rsidP="00F97E7F">
      <w:pPr>
        <w:spacing w:after="0" w:line="300" w:lineRule="auto"/>
        <w:ind w:left="426"/>
        <w:contextualSpacing/>
        <w:jc w:val="both"/>
        <w:rPr>
          <w:rFonts w:ascii="Verdana" w:eastAsia="Calibri" w:hAnsi="Verdana" w:cs="Arial"/>
          <w:sz w:val="20"/>
          <w:szCs w:val="20"/>
          <w:lang w:eastAsia="pl-PL"/>
        </w:rPr>
      </w:pPr>
    </w:p>
    <w:p w14:paraId="318AC5DC" w14:textId="77777777" w:rsidR="00F97E7F" w:rsidRPr="00AC69FF" w:rsidRDefault="00F97E7F" w:rsidP="00F97E7F">
      <w:pPr>
        <w:numPr>
          <w:ilvl w:val="3"/>
          <w:numId w:val="40"/>
        </w:numPr>
        <w:spacing w:after="0" w:line="300" w:lineRule="auto"/>
        <w:ind w:left="426" w:hanging="426"/>
        <w:contextualSpacing/>
        <w:jc w:val="both"/>
        <w:rPr>
          <w:rFonts w:ascii="Verdana" w:eastAsia="Calibri" w:hAnsi="Verdana" w:cs="Arial"/>
          <w:sz w:val="20"/>
          <w:szCs w:val="20"/>
          <w:lang w:eastAsia="pl-PL"/>
        </w:rPr>
      </w:pPr>
      <w:r w:rsidRPr="00AC69FF">
        <w:rPr>
          <w:rFonts w:ascii="Verdana" w:eastAsia="Calibri" w:hAnsi="Verdana" w:cs="Arial"/>
          <w:sz w:val="20"/>
          <w:szCs w:val="20"/>
          <w:lang w:eastAsia="pl-PL"/>
        </w:rPr>
        <w:t>Wykonawca zapewni ochronę ubezpieczeniową w ramach umowy ubezpieczenia odpowiedzialności cywilnej zgodnie z zapisami ust. 2 niniejszego załącznika.</w:t>
      </w:r>
    </w:p>
    <w:p w14:paraId="33D562B0" w14:textId="77777777" w:rsidR="00F97E7F" w:rsidRPr="00AC69FF" w:rsidRDefault="00F97E7F" w:rsidP="00F97E7F">
      <w:pPr>
        <w:numPr>
          <w:ilvl w:val="3"/>
          <w:numId w:val="40"/>
        </w:numPr>
        <w:spacing w:after="0" w:line="300" w:lineRule="auto"/>
        <w:ind w:left="426" w:hanging="426"/>
        <w:contextualSpacing/>
        <w:jc w:val="both"/>
        <w:rPr>
          <w:rFonts w:ascii="Verdana" w:eastAsia="Calibri" w:hAnsi="Verdana" w:cs="Arial"/>
          <w:sz w:val="20"/>
          <w:szCs w:val="20"/>
          <w:lang w:eastAsia="pl-PL"/>
        </w:rPr>
      </w:pPr>
      <w:bookmarkStart w:id="142" w:name="_Toc173508571"/>
      <w:r w:rsidRPr="00AC69FF">
        <w:rPr>
          <w:rFonts w:ascii="Verdana" w:eastAsia="Calibri" w:hAnsi="Verdana" w:cs="Arial"/>
          <w:sz w:val="20"/>
          <w:szCs w:val="20"/>
          <w:lang w:eastAsia="pl-PL"/>
        </w:rPr>
        <w:t>Ubezpieczenie Odpowiedzialności Cywilnej</w:t>
      </w:r>
      <w:bookmarkEnd w:id="142"/>
      <w:r w:rsidRPr="00AC69FF">
        <w:rPr>
          <w:rFonts w:ascii="Verdana" w:eastAsia="Calibri" w:hAnsi="Verdana" w:cs="Arial"/>
          <w:sz w:val="20"/>
          <w:szCs w:val="20"/>
          <w:lang w:eastAsia="pl-PL"/>
        </w:rPr>
        <w:t xml:space="preserve"> </w:t>
      </w:r>
    </w:p>
    <w:p w14:paraId="1C37C4A5" w14:textId="77777777" w:rsidR="00F97E7F" w:rsidRPr="00AC69FF" w:rsidRDefault="00F97E7F" w:rsidP="00F97E7F">
      <w:pPr>
        <w:spacing w:after="0" w:line="300" w:lineRule="auto"/>
        <w:ind w:left="426"/>
        <w:contextualSpacing/>
        <w:jc w:val="both"/>
        <w:rPr>
          <w:rFonts w:ascii="Verdana" w:eastAsia="Calibri" w:hAnsi="Verdana" w:cs="Arial"/>
          <w:sz w:val="20"/>
          <w:szCs w:val="20"/>
          <w:lang w:eastAsia="pl-PL"/>
        </w:rPr>
      </w:pPr>
      <w:r w:rsidRPr="00AC69FF">
        <w:rPr>
          <w:rFonts w:ascii="Verdana" w:eastAsia="Calibri" w:hAnsi="Verdana" w:cs="Arial"/>
          <w:sz w:val="20"/>
          <w:szCs w:val="20"/>
          <w:lang w:eastAsia="pl-PL"/>
        </w:rPr>
        <w:t>Wykonawca utrzyma w mocy, co najmniej przez okres związania niniejszą Umową, oraz zapewni ciągłość ubezpieczenia odpowiedzialności cywilnej (OC), w której rodzaj działalności objętej ochroną będzie zgodny z zakresem prac wykonywanych w ramach niniejszej Umowy.</w:t>
      </w:r>
    </w:p>
    <w:p w14:paraId="227FA517" w14:textId="77777777" w:rsidR="00F97E7F" w:rsidRPr="00AC69FF" w:rsidRDefault="00F97E7F" w:rsidP="00F97E7F">
      <w:pPr>
        <w:spacing w:after="0" w:line="300" w:lineRule="auto"/>
        <w:ind w:firstLine="426"/>
        <w:jc w:val="both"/>
        <w:rPr>
          <w:rFonts w:ascii="Verdana" w:eastAsia="Calibri" w:hAnsi="Verdana" w:cs="Arial"/>
          <w:sz w:val="20"/>
          <w:szCs w:val="20"/>
          <w:lang w:eastAsia="pl-PL"/>
        </w:rPr>
      </w:pPr>
      <w:r w:rsidRPr="00AC69FF">
        <w:rPr>
          <w:rFonts w:ascii="Verdana" w:eastAsia="Calibri" w:hAnsi="Verdana" w:cs="Arial"/>
          <w:sz w:val="20"/>
          <w:szCs w:val="20"/>
          <w:lang w:eastAsia="pl-PL"/>
        </w:rPr>
        <w:t>Ubezpieczenie to będzie spełniało łącznie następujące warunki:</w:t>
      </w:r>
    </w:p>
    <w:p w14:paraId="15ED3135" w14:textId="77777777" w:rsidR="00F97E7F" w:rsidRPr="00AC69FF" w:rsidRDefault="00F97E7F" w:rsidP="00F97E7F">
      <w:pPr>
        <w:numPr>
          <w:ilvl w:val="0"/>
          <w:numId w:val="42"/>
        </w:numPr>
        <w:spacing w:after="0" w:line="300" w:lineRule="auto"/>
        <w:contextualSpacing/>
        <w:jc w:val="both"/>
        <w:rPr>
          <w:rFonts w:ascii="Verdana" w:eastAsia="Calibri" w:hAnsi="Verdana" w:cs="Arial"/>
          <w:sz w:val="20"/>
          <w:szCs w:val="20"/>
          <w:lang w:eastAsia="pl-PL"/>
        </w:rPr>
      </w:pPr>
      <w:r w:rsidRPr="00AC69FF">
        <w:rPr>
          <w:rFonts w:ascii="Verdana" w:eastAsia="Times New Roman" w:hAnsi="Verdana" w:cs="Arial"/>
          <w:iCs/>
          <w:sz w:val="20"/>
          <w:szCs w:val="20"/>
          <w:lang w:eastAsia="pl-PL"/>
        </w:rPr>
        <w:t>Zakres ochrony objąć powinien odpowiedzialność cywilną Ubezpieczonych z tytułu czynów niedozwolonych (odpowiedzialność deliktową) oraz odpowiedzialność cywilną za szkody wynikające z niewykonania lub nienależytego wykonania zobowiązania (odpowiedzialność kontraktowa), jak również odpowiedzialność cywilną za szkody wyrządzone przez wyprodukowany/dostarczony produkt bądź wykonaną usługę. Ochroną objęte zostaną szkody rzeczowe i osobowe wyrządzone osobom trzecim</w:t>
      </w:r>
      <w:r w:rsidRPr="00AC69FF">
        <w:rPr>
          <w:rFonts w:ascii="Verdana" w:eastAsia="Calibri" w:hAnsi="Verdana" w:cs="Arial"/>
          <w:sz w:val="20"/>
          <w:szCs w:val="20"/>
          <w:lang w:eastAsia="pl-PL"/>
        </w:rPr>
        <w:t>.</w:t>
      </w:r>
    </w:p>
    <w:p w14:paraId="47858D87" w14:textId="77777777" w:rsidR="00F97E7F" w:rsidRPr="00AC69FF" w:rsidRDefault="00F97E7F" w:rsidP="00F97E7F">
      <w:pPr>
        <w:spacing w:after="0" w:line="300" w:lineRule="auto"/>
        <w:ind w:left="786"/>
        <w:contextualSpacing/>
        <w:jc w:val="both"/>
        <w:rPr>
          <w:rFonts w:ascii="Verdana" w:eastAsia="Calibri" w:hAnsi="Verdana" w:cs="Arial"/>
          <w:sz w:val="20"/>
          <w:szCs w:val="20"/>
          <w:lang w:eastAsia="pl-PL"/>
        </w:rPr>
      </w:pPr>
      <w:r w:rsidRPr="00AC69FF">
        <w:rPr>
          <w:rFonts w:ascii="Verdana" w:eastAsia="Calibri" w:hAnsi="Verdana" w:cs="Arial"/>
          <w:sz w:val="20"/>
          <w:szCs w:val="20"/>
          <w:lang w:eastAsia="pl-PL"/>
        </w:rPr>
        <w:t>Dodatkowo, zakres ubezpieczenia zostanie rozszerzony o / będzie uwzględniał:</w:t>
      </w:r>
    </w:p>
    <w:p w14:paraId="699354A0" w14:textId="526FEA45" w:rsidR="00F97E7F" w:rsidRPr="00AC69FF" w:rsidRDefault="00F97E7F" w:rsidP="00F97E7F">
      <w:pPr>
        <w:numPr>
          <w:ilvl w:val="0"/>
          <w:numId w:val="43"/>
        </w:numPr>
        <w:spacing w:after="0" w:line="300" w:lineRule="auto"/>
        <w:contextualSpacing/>
        <w:jc w:val="both"/>
        <w:rPr>
          <w:rFonts w:ascii="Verdana" w:eastAsia="Calibri" w:hAnsi="Verdana" w:cs="Arial"/>
          <w:sz w:val="20"/>
          <w:szCs w:val="20"/>
          <w:lang w:eastAsia="pl-PL"/>
        </w:rPr>
      </w:pPr>
      <w:r w:rsidRPr="00AC69FF">
        <w:rPr>
          <w:rFonts w:ascii="Verdana" w:eastAsia="Times New Roman" w:hAnsi="Verdana" w:cs="Arial"/>
          <w:iCs/>
          <w:sz w:val="20"/>
          <w:szCs w:val="20"/>
          <w:lang w:eastAsia="pl-PL"/>
        </w:rPr>
        <w:t xml:space="preserve">szkody osobowe wyrządzone przez Ubezpieczonych zatrudnionym przy realizacji </w:t>
      </w:r>
      <w:del w:id="143" w:author="Katarzyna Bąk-Mazur" w:date="2019-10-10T10:28:00Z">
        <w:r w:rsidRPr="00AC69FF" w:rsidDel="00096FC7">
          <w:rPr>
            <w:rFonts w:ascii="Verdana" w:eastAsia="Times New Roman" w:hAnsi="Verdana" w:cs="Arial"/>
            <w:iCs/>
            <w:sz w:val="20"/>
            <w:szCs w:val="20"/>
            <w:lang w:eastAsia="pl-PL"/>
          </w:rPr>
          <w:delText xml:space="preserve">inwestycji </w:delText>
        </w:r>
      </w:del>
      <w:ins w:id="144" w:author="Katarzyna Bąk-Mazur" w:date="2019-10-10T10:28:00Z">
        <w:r w:rsidR="00096FC7">
          <w:rPr>
            <w:rFonts w:ascii="Verdana" w:eastAsia="Times New Roman" w:hAnsi="Verdana" w:cs="Arial"/>
            <w:iCs/>
            <w:sz w:val="20"/>
            <w:szCs w:val="20"/>
            <w:lang w:eastAsia="pl-PL"/>
          </w:rPr>
          <w:t>umowy</w:t>
        </w:r>
        <w:r w:rsidR="00096FC7" w:rsidRPr="00AC69FF">
          <w:rPr>
            <w:rFonts w:ascii="Verdana" w:eastAsia="Times New Roman" w:hAnsi="Verdana" w:cs="Arial"/>
            <w:iCs/>
            <w:sz w:val="20"/>
            <w:szCs w:val="20"/>
            <w:lang w:eastAsia="pl-PL"/>
          </w:rPr>
          <w:t xml:space="preserve"> </w:t>
        </w:r>
      </w:ins>
      <w:r w:rsidRPr="00AC69FF">
        <w:rPr>
          <w:rFonts w:ascii="Verdana" w:eastAsia="Times New Roman" w:hAnsi="Verdana" w:cs="Arial"/>
          <w:iCs/>
          <w:sz w:val="20"/>
          <w:szCs w:val="20"/>
          <w:lang w:eastAsia="pl-PL"/>
        </w:rPr>
        <w:t>pracownikom (OC pracodawcy) z możliwością zastosowania podlimitu odpowiedzialności w wysokości nie niższej niż 2.000.000 zł (słownie: dwa miliony złotych) na jedno i wszystkie zdarzenia;</w:t>
      </w:r>
    </w:p>
    <w:p w14:paraId="54225D22" w14:textId="77777777" w:rsidR="00F97E7F" w:rsidRPr="00AC69FF" w:rsidRDefault="00F97E7F" w:rsidP="00F97E7F">
      <w:pPr>
        <w:numPr>
          <w:ilvl w:val="0"/>
          <w:numId w:val="43"/>
        </w:numPr>
        <w:spacing w:after="0" w:line="300" w:lineRule="auto"/>
        <w:contextualSpacing/>
        <w:jc w:val="both"/>
        <w:rPr>
          <w:rFonts w:ascii="Verdana" w:eastAsia="Calibri" w:hAnsi="Verdana" w:cs="Arial"/>
          <w:sz w:val="20"/>
          <w:szCs w:val="20"/>
          <w:lang w:eastAsia="pl-PL"/>
        </w:rPr>
      </w:pPr>
      <w:r w:rsidRPr="00AC69FF">
        <w:rPr>
          <w:rFonts w:ascii="Verdana" w:eastAsia="Times New Roman" w:hAnsi="Verdana" w:cs="Arial"/>
          <w:iCs/>
          <w:sz w:val="20"/>
          <w:szCs w:val="20"/>
          <w:lang w:eastAsia="pl-PL"/>
        </w:rPr>
        <w:t xml:space="preserve">szkody spowodowane przez pojazdy nie podlegające obowiązkowemu ubezpieczeniu odpowiedzialności cywilnej posiadaczy pojazdów mechanicznych o ile będą wykorzystywane do realizacji Umowy. </w:t>
      </w:r>
    </w:p>
    <w:p w14:paraId="455BC77B" w14:textId="77777777" w:rsidR="00F97E7F" w:rsidRPr="00AC69FF" w:rsidRDefault="00F97E7F" w:rsidP="00F97E7F">
      <w:pPr>
        <w:numPr>
          <w:ilvl w:val="0"/>
          <w:numId w:val="43"/>
        </w:numPr>
        <w:spacing w:after="0" w:line="300" w:lineRule="auto"/>
        <w:contextualSpacing/>
        <w:jc w:val="both"/>
        <w:rPr>
          <w:rFonts w:ascii="Verdana" w:eastAsia="Calibri" w:hAnsi="Verdana" w:cs="Arial"/>
          <w:sz w:val="20"/>
          <w:szCs w:val="20"/>
          <w:lang w:eastAsia="pl-PL"/>
        </w:rPr>
      </w:pPr>
      <w:r w:rsidRPr="00AC69FF">
        <w:rPr>
          <w:rFonts w:ascii="Verdana" w:eastAsia="Times New Roman" w:hAnsi="Verdana" w:cs="Arial"/>
          <w:iCs/>
          <w:sz w:val="20"/>
          <w:szCs w:val="20"/>
          <w:lang w:eastAsia="pl-PL"/>
        </w:rPr>
        <w:t>szkody powstałe po wykonaniu pracy lub usługi wynikłe z nienależytego wykonania zobowiązania, i/lub z czynu niedozwolonego;</w:t>
      </w:r>
    </w:p>
    <w:p w14:paraId="6D008343" w14:textId="77777777" w:rsidR="00F97E7F" w:rsidRPr="00AC69FF" w:rsidRDefault="00F97E7F" w:rsidP="00F97E7F">
      <w:pPr>
        <w:numPr>
          <w:ilvl w:val="0"/>
          <w:numId w:val="43"/>
        </w:numPr>
        <w:spacing w:after="0" w:line="300" w:lineRule="auto"/>
        <w:contextualSpacing/>
        <w:jc w:val="both"/>
        <w:rPr>
          <w:rFonts w:ascii="Verdana" w:eastAsia="Calibri" w:hAnsi="Verdana" w:cs="Arial"/>
          <w:sz w:val="20"/>
          <w:szCs w:val="20"/>
          <w:lang w:eastAsia="pl-PL"/>
        </w:rPr>
      </w:pPr>
      <w:r w:rsidRPr="00AC69FF">
        <w:rPr>
          <w:rFonts w:ascii="Verdana" w:eastAsia="Times New Roman" w:hAnsi="Verdana" w:cs="Arial"/>
          <w:iCs/>
          <w:sz w:val="20"/>
          <w:szCs w:val="20"/>
          <w:lang w:eastAsia="pl-PL"/>
        </w:rPr>
        <w:t>szkody powstałe wskutek rażącego niedbalstwa;</w:t>
      </w:r>
    </w:p>
    <w:p w14:paraId="47B8896A" w14:textId="77777777" w:rsidR="00F97E7F" w:rsidRPr="00AC69FF" w:rsidRDefault="00F97E7F" w:rsidP="00F97E7F">
      <w:pPr>
        <w:numPr>
          <w:ilvl w:val="0"/>
          <w:numId w:val="43"/>
        </w:numPr>
        <w:spacing w:after="0" w:line="300" w:lineRule="auto"/>
        <w:contextualSpacing/>
        <w:jc w:val="both"/>
        <w:rPr>
          <w:rFonts w:ascii="Verdana" w:eastAsia="Calibri" w:hAnsi="Verdana" w:cs="Arial"/>
          <w:sz w:val="20"/>
          <w:szCs w:val="20"/>
          <w:lang w:eastAsia="pl-PL"/>
        </w:rPr>
      </w:pPr>
      <w:r w:rsidRPr="00AC69FF">
        <w:rPr>
          <w:rFonts w:ascii="Verdana" w:eastAsia="Times New Roman" w:hAnsi="Verdana" w:cs="Arial"/>
          <w:iCs/>
          <w:sz w:val="20"/>
          <w:szCs w:val="20"/>
          <w:lang w:eastAsia="pl-PL"/>
        </w:rPr>
        <w:t>szkody wyrządzone w mieniu przekazanym w celu wykonania obróbki, czyszczenia, naprawy, demontażu, montażu, zabudowy lub innych podobnych czynności lub prac;</w:t>
      </w:r>
    </w:p>
    <w:p w14:paraId="0D7C8CE4" w14:textId="77777777" w:rsidR="00F97E7F" w:rsidRPr="00AC69FF" w:rsidRDefault="00F97E7F" w:rsidP="00F97E7F">
      <w:pPr>
        <w:numPr>
          <w:ilvl w:val="0"/>
          <w:numId w:val="43"/>
        </w:numPr>
        <w:spacing w:after="0" w:line="300" w:lineRule="auto"/>
        <w:contextualSpacing/>
        <w:jc w:val="both"/>
        <w:rPr>
          <w:rFonts w:ascii="Verdana" w:eastAsia="Calibri" w:hAnsi="Verdana" w:cs="Arial"/>
          <w:sz w:val="20"/>
          <w:szCs w:val="20"/>
          <w:lang w:eastAsia="pl-PL"/>
        </w:rPr>
      </w:pPr>
      <w:r w:rsidRPr="00AC69FF">
        <w:rPr>
          <w:rFonts w:ascii="Verdana" w:eastAsia="Times New Roman" w:hAnsi="Verdana" w:cs="Arial"/>
          <w:iCs/>
          <w:sz w:val="20"/>
          <w:szCs w:val="20"/>
          <w:lang w:eastAsia="pl-PL"/>
        </w:rPr>
        <w:t>szkody wyrządzone w mieniu powierzonym lub będącym w pieczy, pod nadzorem lub kontrolą Wykonawcy lub Podwykonawcy – o ile wykonawcy będzie powierzane mienie inne niż będące przedmiotem wykonywanych prac;</w:t>
      </w:r>
    </w:p>
    <w:p w14:paraId="7E35B116" w14:textId="77777777" w:rsidR="00F97E7F" w:rsidRPr="00AC69FF" w:rsidRDefault="00F97E7F" w:rsidP="00F97E7F">
      <w:pPr>
        <w:numPr>
          <w:ilvl w:val="0"/>
          <w:numId w:val="43"/>
        </w:numPr>
        <w:spacing w:after="0" w:line="300" w:lineRule="auto"/>
        <w:contextualSpacing/>
        <w:jc w:val="both"/>
        <w:rPr>
          <w:rFonts w:ascii="Verdana" w:eastAsia="Calibri" w:hAnsi="Verdana" w:cs="Arial"/>
          <w:sz w:val="20"/>
          <w:szCs w:val="20"/>
          <w:lang w:eastAsia="pl-PL"/>
        </w:rPr>
      </w:pPr>
      <w:r w:rsidRPr="00AC69FF">
        <w:rPr>
          <w:rFonts w:ascii="Verdana" w:eastAsia="Times New Roman" w:hAnsi="Verdana" w:cs="Arial"/>
          <w:iCs/>
          <w:sz w:val="20"/>
          <w:szCs w:val="20"/>
          <w:lang w:eastAsia="pl-PL"/>
        </w:rPr>
        <w:t>szkody nie będące następstwem szkód osobowych, ani szkód rzeczowych (tzw. czyste straty finansowe). Dopuszcza się zastosowanie podlimitu odpowiedzialności w wysokości nie niższej niż 2.000.000 zł (słownie: dwa miliony  złotych) na jedno i wszystkie zdarzenia;</w:t>
      </w:r>
    </w:p>
    <w:p w14:paraId="6CD783EA" w14:textId="77777777" w:rsidR="00F97E7F" w:rsidRPr="00AC69FF" w:rsidRDefault="00F97E7F" w:rsidP="00F97E7F">
      <w:pPr>
        <w:numPr>
          <w:ilvl w:val="0"/>
          <w:numId w:val="43"/>
        </w:numPr>
        <w:spacing w:after="0" w:line="300" w:lineRule="auto"/>
        <w:contextualSpacing/>
        <w:jc w:val="both"/>
        <w:rPr>
          <w:rFonts w:ascii="Verdana" w:eastAsia="Calibri" w:hAnsi="Verdana" w:cs="Arial"/>
          <w:sz w:val="20"/>
          <w:szCs w:val="20"/>
          <w:lang w:eastAsia="pl-PL"/>
        </w:rPr>
      </w:pPr>
      <w:r w:rsidRPr="00AC69FF">
        <w:rPr>
          <w:rFonts w:ascii="Verdana" w:eastAsia="Times New Roman" w:hAnsi="Verdana" w:cs="Arial"/>
          <w:iCs/>
          <w:sz w:val="20"/>
          <w:szCs w:val="20"/>
          <w:lang w:eastAsia="pl-PL"/>
        </w:rPr>
        <w:t>nagłe szkody polegające na zanieczyszczeniu środowiska. Dopuszcza się zastosowanie podlimitu odpowiedzialności w wysokości nie niższej niż 2.000.000 zł (słownie: dwa miliony  złotych) na jedno i wszystkie zdarzenia;</w:t>
      </w:r>
    </w:p>
    <w:p w14:paraId="22EC89A4" w14:textId="77777777" w:rsidR="00F97E7F" w:rsidRPr="00AC69FF" w:rsidRDefault="00F97E7F" w:rsidP="00F97E7F">
      <w:pPr>
        <w:numPr>
          <w:ilvl w:val="0"/>
          <w:numId w:val="43"/>
        </w:numPr>
        <w:spacing w:after="0" w:line="300" w:lineRule="auto"/>
        <w:contextualSpacing/>
        <w:rPr>
          <w:rFonts w:ascii="Verdana" w:eastAsia="Times New Roman" w:hAnsi="Verdana" w:cs="Arial"/>
          <w:iCs/>
          <w:sz w:val="20"/>
          <w:szCs w:val="20"/>
          <w:lang w:eastAsia="pl-PL"/>
        </w:rPr>
      </w:pPr>
      <w:r w:rsidRPr="00AC69FF">
        <w:rPr>
          <w:rFonts w:ascii="Verdana" w:eastAsia="Times New Roman" w:hAnsi="Verdana" w:cs="Arial"/>
          <w:iCs/>
          <w:sz w:val="20"/>
          <w:szCs w:val="20"/>
          <w:lang w:eastAsia="pl-PL"/>
        </w:rPr>
        <w:t>koszty osób trzecich poniesione na usunięcie, demontaż lub odsłonięcie wadliwych produktów oraz na montaż, umocowanie lub położenie produktu bez wad. Dopuszcza się zastosowanie podlimitu odpowiedzialności w wysokości nie niższej niż 2.000.000 zł (słownie: dwa miliony  złotych) na jedno i wszystkie zdarzenia;</w:t>
      </w:r>
    </w:p>
    <w:p w14:paraId="67692620" w14:textId="77777777" w:rsidR="00F97E7F" w:rsidRPr="00AC69FF" w:rsidRDefault="00F97E7F" w:rsidP="00F97E7F">
      <w:pPr>
        <w:spacing w:after="0" w:line="300" w:lineRule="auto"/>
        <w:ind w:left="1146"/>
        <w:contextualSpacing/>
        <w:jc w:val="both"/>
        <w:rPr>
          <w:rFonts w:ascii="Verdana" w:eastAsia="Calibri" w:hAnsi="Verdana" w:cs="Arial"/>
          <w:sz w:val="20"/>
          <w:szCs w:val="20"/>
          <w:lang w:eastAsia="pl-PL"/>
        </w:rPr>
      </w:pPr>
    </w:p>
    <w:p w14:paraId="47E899C1" w14:textId="77777777" w:rsidR="00F97E7F" w:rsidRPr="00AC69FF" w:rsidRDefault="00F97E7F" w:rsidP="00F97E7F">
      <w:pPr>
        <w:numPr>
          <w:ilvl w:val="0"/>
          <w:numId w:val="42"/>
        </w:numPr>
        <w:spacing w:after="0" w:line="300" w:lineRule="auto"/>
        <w:contextualSpacing/>
        <w:jc w:val="both"/>
        <w:rPr>
          <w:rFonts w:ascii="Verdana" w:eastAsia="Calibri" w:hAnsi="Verdana" w:cs="Arial"/>
          <w:sz w:val="20"/>
          <w:szCs w:val="20"/>
          <w:lang w:eastAsia="pl-PL"/>
        </w:rPr>
      </w:pPr>
      <w:r w:rsidRPr="00AC69FF">
        <w:rPr>
          <w:rFonts w:ascii="Verdana" w:eastAsia="Times New Roman" w:hAnsi="Verdana" w:cs="Arial"/>
          <w:iCs/>
          <w:sz w:val="20"/>
          <w:szCs w:val="20"/>
          <w:lang w:eastAsia="pl-PL"/>
        </w:rPr>
        <w:t>Ochroną jako ubezpieczeni objęci będą także podwykonawcy jako dodatkowo ubezpieczeni.</w:t>
      </w:r>
    </w:p>
    <w:p w14:paraId="415F4BD1" w14:textId="77777777" w:rsidR="00F97E7F" w:rsidRPr="00AC69FF" w:rsidRDefault="00F97E7F" w:rsidP="00F97E7F">
      <w:pPr>
        <w:numPr>
          <w:ilvl w:val="0"/>
          <w:numId w:val="42"/>
        </w:numPr>
        <w:spacing w:after="0" w:line="300" w:lineRule="auto"/>
        <w:contextualSpacing/>
        <w:jc w:val="both"/>
        <w:rPr>
          <w:rFonts w:ascii="Verdana" w:eastAsia="Calibri" w:hAnsi="Verdana" w:cs="Arial"/>
          <w:sz w:val="20"/>
          <w:szCs w:val="20"/>
          <w:lang w:eastAsia="pl-PL"/>
        </w:rPr>
      </w:pPr>
      <w:r w:rsidRPr="00AC69FF">
        <w:rPr>
          <w:rFonts w:ascii="Verdana" w:eastAsia="Times New Roman" w:hAnsi="Verdana" w:cs="Arial"/>
          <w:iCs/>
          <w:sz w:val="20"/>
          <w:szCs w:val="20"/>
          <w:lang w:eastAsia="pl-PL"/>
        </w:rPr>
        <w:t>Suma gwarancyjna powinna wynosić nie mniej niż 5.000.000 zł (słownie: pięć milionów   złotych) na jedno i wszystkie zdarzenia.</w:t>
      </w:r>
    </w:p>
    <w:p w14:paraId="7FEC6E6F" w14:textId="77777777" w:rsidR="00F97E7F" w:rsidRPr="00AC69FF" w:rsidRDefault="00F97E7F" w:rsidP="00F97E7F">
      <w:pPr>
        <w:numPr>
          <w:ilvl w:val="0"/>
          <w:numId w:val="42"/>
        </w:numPr>
        <w:spacing w:after="0" w:line="300" w:lineRule="auto"/>
        <w:contextualSpacing/>
        <w:jc w:val="both"/>
        <w:rPr>
          <w:rFonts w:ascii="Verdana" w:eastAsia="Calibri" w:hAnsi="Verdana" w:cs="Arial"/>
          <w:sz w:val="20"/>
          <w:szCs w:val="20"/>
          <w:lang w:eastAsia="pl-PL"/>
        </w:rPr>
      </w:pPr>
      <w:r w:rsidRPr="00AC69FF">
        <w:rPr>
          <w:rFonts w:ascii="Verdana" w:eastAsia="Times New Roman" w:hAnsi="Verdana" w:cs="Arial"/>
          <w:iCs/>
          <w:sz w:val="20"/>
          <w:szCs w:val="20"/>
          <w:lang w:eastAsia="pl-PL"/>
        </w:rPr>
        <w:t>Franszyzy, udziały własne ubezpieczenia powinny dotyczyć wyłącznie szkód rzeczowych lub czystych strat finansowych i wynosić nie więcej niż 50.000 zł (słownie: pięćdziesiąt tysięcy złotych)</w:t>
      </w:r>
    </w:p>
    <w:p w14:paraId="2C558C8A" w14:textId="77777777" w:rsidR="00F97E7F" w:rsidRPr="00AC69FF" w:rsidRDefault="00F97E7F" w:rsidP="00F97E7F">
      <w:pPr>
        <w:numPr>
          <w:ilvl w:val="0"/>
          <w:numId w:val="42"/>
        </w:numPr>
        <w:spacing w:after="0" w:line="300" w:lineRule="auto"/>
        <w:contextualSpacing/>
        <w:jc w:val="both"/>
        <w:rPr>
          <w:rFonts w:ascii="Verdana" w:eastAsia="Calibri" w:hAnsi="Verdana" w:cs="Arial"/>
          <w:sz w:val="20"/>
          <w:szCs w:val="20"/>
          <w:lang w:eastAsia="pl-PL"/>
        </w:rPr>
      </w:pPr>
      <w:r w:rsidRPr="00AC69FF">
        <w:rPr>
          <w:rFonts w:ascii="Verdana" w:eastAsia="Times New Roman" w:hAnsi="Verdana" w:cs="Arial"/>
          <w:iCs/>
          <w:sz w:val="20"/>
          <w:szCs w:val="20"/>
          <w:lang w:eastAsia="pl-PL"/>
        </w:rPr>
        <w:t>Zakres terytorialny umowy ubezpieczenia odpowiedzialności cywilnej: teren Polski.</w:t>
      </w:r>
    </w:p>
    <w:p w14:paraId="68FD597B" w14:textId="77777777" w:rsidR="00F97E7F" w:rsidRPr="00AC69FF" w:rsidRDefault="00F97E7F" w:rsidP="00F97E7F">
      <w:pPr>
        <w:numPr>
          <w:ilvl w:val="0"/>
          <w:numId w:val="42"/>
        </w:numPr>
        <w:spacing w:after="0" w:line="300" w:lineRule="auto"/>
        <w:contextualSpacing/>
        <w:jc w:val="both"/>
        <w:rPr>
          <w:rFonts w:ascii="Verdana" w:eastAsia="Calibri" w:hAnsi="Verdana" w:cs="Arial"/>
          <w:sz w:val="20"/>
          <w:szCs w:val="20"/>
          <w:lang w:eastAsia="pl-PL"/>
        </w:rPr>
      </w:pPr>
      <w:r w:rsidRPr="00AC69FF">
        <w:rPr>
          <w:rFonts w:ascii="Verdana" w:eastAsia="Times New Roman" w:hAnsi="Verdana" w:cs="Arial"/>
          <w:iCs/>
          <w:sz w:val="20"/>
          <w:szCs w:val="20"/>
          <w:lang w:eastAsia="pl-PL"/>
        </w:rPr>
        <w:t xml:space="preserve">Wyłączenia odpowiedzialności są dopuszczalne w zakresie zgodnym z aktualnym standardem rynkowym i powinny uwzględniać specyfikę prac/zapisy kontraktowe. Nie dopuszcza się zastosowania wyłączenia dotyczącego szkód wyrządzonych przez energię i inne media w tym parę ciepłą wodę itp  produkowane/dostarczane przez Zamawiającego  </w:t>
      </w:r>
    </w:p>
    <w:p w14:paraId="5A5EAB3C" w14:textId="77777777" w:rsidR="00F97E7F" w:rsidRPr="00AC69FF" w:rsidRDefault="00F97E7F" w:rsidP="00F97E7F">
      <w:pPr>
        <w:spacing w:after="0" w:line="300" w:lineRule="auto"/>
        <w:contextualSpacing/>
        <w:jc w:val="both"/>
        <w:rPr>
          <w:rFonts w:ascii="Verdana" w:eastAsia="Calibri" w:hAnsi="Verdana" w:cs="Arial"/>
          <w:sz w:val="20"/>
          <w:szCs w:val="20"/>
          <w:lang w:eastAsia="pl-PL"/>
        </w:rPr>
      </w:pPr>
    </w:p>
    <w:p w14:paraId="7CDBF7AE" w14:textId="77777777" w:rsidR="00F97E7F" w:rsidRPr="00AC69FF" w:rsidRDefault="00F97E7F" w:rsidP="00F97E7F">
      <w:pPr>
        <w:numPr>
          <w:ilvl w:val="3"/>
          <w:numId w:val="40"/>
        </w:numPr>
        <w:spacing w:after="0" w:line="300" w:lineRule="auto"/>
        <w:ind w:left="426" w:hanging="426"/>
        <w:contextualSpacing/>
        <w:jc w:val="both"/>
        <w:rPr>
          <w:rFonts w:ascii="Verdana" w:eastAsia="Calibri" w:hAnsi="Verdana" w:cs="Arial"/>
          <w:sz w:val="20"/>
          <w:szCs w:val="20"/>
          <w:lang w:eastAsia="pl-PL"/>
        </w:rPr>
      </w:pPr>
      <w:r w:rsidRPr="00AC69FF">
        <w:rPr>
          <w:rFonts w:ascii="Verdana" w:eastAsia="Calibri" w:hAnsi="Verdana" w:cs="Arial"/>
          <w:sz w:val="20"/>
          <w:szCs w:val="20"/>
          <w:lang w:eastAsia="pl-PL"/>
        </w:rPr>
        <w:t>Postanowienia wspólne</w:t>
      </w:r>
    </w:p>
    <w:p w14:paraId="1DB9DB14" w14:textId="58EFD21F" w:rsidR="00F97E7F" w:rsidRPr="00AC69FF" w:rsidRDefault="00F97E7F" w:rsidP="00F97E7F">
      <w:pPr>
        <w:numPr>
          <w:ilvl w:val="2"/>
          <w:numId w:val="41"/>
        </w:numPr>
        <w:spacing w:after="0" w:line="300" w:lineRule="auto"/>
        <w:ind w:left="709" w:hanging="283"/>
        <w:contextualSpacing/>
        <w:jc w:val="both"/>
        <w:rPr>
          <w:rFonts w:ascii="Verdana" w:eastAsia="Calibri" w:hAnsi="Verdana" w:cs="Arial"/>
          <w:sz w:val="20"/>
          <w:szCs w:val="20"/>
          <w:lang w:eastAsia="pl-PL"/>
        </w:rPr>
      </w:pPr>
      <w:r w:rsidRPr="00AC69FF">
        <w:rPr>
          <w:rFonts w:ascii="Verdana" w:eastAsia="Times New Roman" w:hAnsi="Verdana" w:cs="Arial"/>
          <w:iCs/>
          <w:sz w:val="20"/>
          <w:szCs w:val="20"/>
          <w:lang w:eastAsia="pl-PL"/>
        </w:rPr>
        <w:t>Wykonawca jest zobligowany dostarczyć kopie polis</w:t>
      </w:r>
      <w:ins w:id="145" w:author="Katarzyna Bąk-Mazur" w:date="2019-10-10T11:02:00Z">
        <w:r w:rsidR="000904DE">
          <w:rPr>
            <w:rFonts w:ascii="Verdana" w:eastAsia="Times New Roman" w:hAnsi="Verdana" w:cs="Arial"/>
            <w:iCs/>
            <w:sz w:val="20"/>
            <w:szCs w:val="20"/>
            <w:lang w:eastAsia="pl-PL"/>
          </w:rPr>
          <w:t xml:space="preserve"> lub Certyfikat potwierdzający ochronę OC</w:t>
        </w:r>
      </w:ins>
      <w:r w:rsidRPr="00AC69FF">
        <w:rPr>
          <w:rFonts w:ascii="Verdana" w:eastAsia="Times New Roman" w:hAnsi="Verdana" w:cs="Arial"/>
          <w:iCs/>
          <w:sz w:val="20"/>
          <w:szCs w:val="20"/>
          <w:lang w:eastAsia="pl-PL"/>
        </w:rPr>
        <w:t xml:space="preserve"> (potwierdzoną za zgodność z oryginałem) poświadczającą zawarcie umowy ubezpieczenia, zgodnej z wymogami, o których mowa powyżej w ust. 1. Kopia taka dostarczona być powinna w terminie do </w:t>
      </w:r>
      <w:r>
        <w:rPr>
          <w:rFonts w:ascii="Verdana" w:eastAsia="Times New Roman" w:hAnsi="Verdana" w:cs="Arial"/>
          <w:iCs/>
          <w:sz w:val="20"/>
          <w:szCs w:val="20"/>
          <w:lang w:eastAsia="pl-PL"/>
        </w:rPr>
        <w:t>dnia podpisania Umowy</w:t>
      </w:r>
    </w:p>
    <w:p w14:paraId="7E165452" w14:textId="13B40530" w:rsidR="00F97E7F" w:rsidRPr="00AC69FF" w:rsidRDefault="00F97E7F" w:rsidP="00F97E7F">
      <w:pPr>
        <w:tabs>
          <w:tab w:val="num" w:pos="1440"/>
        </w:tabs>
        <w:spacing w:after="0" w:line="300" w:lineRule="auto"/>
        <w:ind w:left="709"/>
        <w:jc w:val="both"/>
        <w:rPr>
          <w:rFonts w:ascii="Verdana" w:eastAsia="Times New Roman" w:hAnsi="Verdana" w:cs="Arial"/>
          <w:iCs/>
          <w:sz w:val="20"/>
          <w:szCs w:val="20"/>
          <w:lang w:eastAsia="pl-PL"/>
        </w:rPr>
      </w:pPr>
      <w:r w:rsidRPr="00AC69FF">
        <w:rPr>
          <w:rFonts w:ascii="Verdana" w:eastAsia="Times New Roman" w:hAnsi="Verdana" w:cs="Arial"/>
          <w:iCs/>
          <w:sz w:val="20"/>
          <w:szCs w:val="20"/>
          <w:lang w:eastAsia="pl-PL"/>
        </w:rPr>
        <w:t xml:space="preserve">Miejsce dostarczenia dokumentu: </w:t>
      </w:r>
      <w:r>
        <w:rPr>
          <w:rFonts w:ascii="Verdana" w:eastAsia="Times New Roman" w:hAnsi="Verdana" w:cs="Arial"/>
          <w:iCs/>
          <w:sz w:val="20"/>
          <w:szCs w:val="20"/>
          <w:lang w:eastAsia="pl-PL"/>
        </w:rPr>
        <w:t>Enea Elektrownia Połaniec S.A. Zawda 26, 28-230 Połaniec</w:t>
      </w:r>
      <w:r w:rsidR="00717E69">
        <w:rPr>
          <w:rFonts w:ascii="Verdana" w:eastAsia="Times New Roman" w:hAnsi="Verdana" w:cs="Arial"/>
          <w:iCs/>
          <w:sz w:val="20"/>
          <w:szCs w:val="20"/>
          <w:lang w:eastAsia="pl-PL"/>
        </w:rPr>
        <w:t>.</w:t>
      </w:r>
    </w:p>
    <w:p w14:paraId="39ADC7A0" w14:textId="25965BCC" w:rsidR="00F97E7F" w:rsidRPr="00D97DA3" w:rsidRDefault="00F97E7F" w:rsidP="00842803">
      <w:pPr>
        <w:pStyle w:val="Nagwek2"/>
        <w:numPr>
          <w:ilvl w:val="2"/>
          <w:numId w:val="41"/>
        </w:numPr>
        <w:ind w:left="709" w:hanging="283"/>
        <w:rPr>
          <w:rFonts w:ascii="Verdana" w:eastAsia="Calibri" w:hAnsi="Verdana"/>
          <w:sz w:val="20"/>
          <w:szCs w:val="20"/>
          <w:lang w:val="pl-PL" w:eastAsia="pl-PL"/>
        </w:rPr>
      </w:pPr>
      <w:r w:rsidRPr="00F97E7F">
        <w:rPr>
          <w:rFonts w:ascii="Verdana" w:hAnsi="Verdana"/>
          <w:sz w:val="20"/>
          <w:szCs w:val="20"/>
          <w:lang w:val="pl-PL" w:eastAsia="pl-PL"/>
        </w:rPr>
        <w:t>Wraz z kopią polisy</w:t>
      </w:r>
      <w:ins w:id="146" w:author="Katarzyna Bąk-Mazur" w:date="2019-10-10T11:06:00Z">
        <w:r w:rsidR="000904DE" w:rsidRPr="00AD70F4">
          <w:rPr>
            <w:rFonts w:ascii="Verdana" w:hAnsi="Verdana" w:cs="Arial"/>
            <w:iCs w:val="0"/>
            <w:sz w:val="20"/>
            <w:szCs w:val="20"/>
            <w:lang w:val="pl-PL" w:eastAsia="pl-PL"/>
          </w:rPr>
          <w:t xml:space="preserve"> lub Certyfikatu potwierdzając</w:t>
        </w:r>
        <w:r w:rsidR="000904DE">
          <w:rPr>
            <w:rFonts w:ascii="Verdana" w:hAnsi="Verdana" w:cs="Arial"/>
            <w:iCs w:val="0"/>
            <w:sz w:val="20"/>
            <w:szCs w:val="20"/>
            <w:lang w:val="pl-PL" w:eastAsia="pl-PL"/>
          </w:rPr>
          <w:t>eg</w:t>
        </w:r>
      </w:ins>
      <w:ins w:id="147" w:author="Katarzyna Bąk-Mazur" w:date="2019-10-10T11:50:00Z">
        <w:r w:rsidR="00872160">
          <w:rPr>
            <w:rFonts w:ascii="Verdana" w:hAnsi="Verdana" w:cs="Arial"/>
            <w:iCs w:val="0"/>
            <w:sz w:val="20"/>
            <w:szCs w:val="20"/>
            <w:lang w:val="pl-PL" w:eastAsia="pl-PL"/>
          </w:rPr>
          <w:t>o</w:t>
        </w:r>
      </w:ins>
      <w:ins w:id="148" w:author="Katarzyna Bąk-Mazur" w:date="2019-10-10T11:06:00Z">
        <w:r w:rsidR="000904DE" w:rsidRPr="00AD70F4">
          <w:rPr>
            <w:rFonts w:ascii="Verdana" w:hAnsi="Verdana" w:cs="Arial"/>
            <w:iCs w:val="0"/>
            <w:sz w:val="20"/>
            <w:szCs w:val="20"/>
            <w:lang w:val="pl-PL" w:eastAsia="pl-PL"/>
          </w:rPr>
          <w:t xml:space="preserve"> ochronę OC</w:t>
        </w:r>
      </w:ins>
      <w:r w:rsidRPr="00F97E7F">
        <w:rPr>
          <w:rFonts w:ascii="Verdana" w:hAnsi="Verdana"/>
          <w:sz w:val="20"/>
          <w:szCs w:val="20"/>
          <w:lang w:val="pl-PL" w:eastAsia="pl-PL"/>
        </w:rPr>
        <w:t xml:space="preserve"> Wykonawca jest zobowiązany dostarczyć Zamawiającemu potwierdzenie opłacenia składki lub raty składki z tytułu zawartej umowy ubezpieczenia. Jeżeli składka jest płatna w ratach</w:t>
      </w:r>
      <w:ins w:id="149" w:author="Katarzyna Bąk-Mazur" w:date="2019-10-10T14:03:00Z">
        <w:r w:rsidR="00390416">
          <w:rPr>
            <w:rFonts w:ascii="Verdana" w:hAnsi="Verdana"/>
            <w:sz w:val="20"/>
            <w:szCs w:val="20"/>
            <w:lang w:val="pl-PL" w:eastAsia="pl-PL"/>
          </w:rPr>
          <w:t xml:space="preserve"> lub po podpisaniu Umowy</w:t>
        </w:r>
      </w:ins>
      <w:r w:rsidRPr="00F97E7F">
        <w:rPr>
          <w:rFonts w:ascii="Verdana" w:hAnsi="Verdana"/>
          <w:sz w:val="20"/>
          <w:szCs w:val="20"/>
          <w:lang w:val="pl-PL" w:eastAsia="pl-PL"/>
        </w:rPr>
        <w:t xml:space="preserve">, Wykonawca zobligowany jest dostarczyć Zamawiającemu potwierdzenie opłacenia składki nie później niż w dniu płatności określonym w umowie ubezpieczenia. </w:t>
      </w:r>
      <w:r w:rsidRPr="00D97DA3">
        <w:rPr>
          <w:rFonts w:ascii="Verdana" w:hAnsi="Verdana"/>
          <w:sz w:val="20"/>
          <w:szCs w:val="20"/>
          <w:lang w:val="pl-PL" w:eastAsia="pl-PL"/>
        </w:rPr>
        <w:t>Dowód płatności, o którym mowa w zdaniu poprzedzającym należy przesłać Zamawiającemu emailem:  </w:t>
      </w:r>
      <w:ins w:id="150" w:author="Katarzyna Bąk-Mazur" w:date="2019-10-10T10:44:00Z">
        <w:r w:rsidR="00751095">
          <w:fldChar w:fldCharType="begin"/>
        </w:r>
        <w:r w:rsidR="00751095" w:rsidRPr="006F3A62">
          <w:rPr>
            <w:lang w:val="pl-PL"/>
          </w:rPr>
          <w:instrText>HYPERLINK "C:\\Users\\mariusz.winnicki\\AppData\\Local\\Microsoft\\Windows\\INetCache\\Content.Outlook\\CKZG14QD\\agnieszka.obierak@enea.pl"</w:instrText>
        </w:r>
        <w:r w:rsidR="00751095">
          <w:fldChar w:fldCharType="separate"/>
        </w:r>
        <w:r w:rsidR="00751095" w:rsidRPr="00D97DA3">
          <w:rPr>
            <w:rStyle w:val="Hipercze"/>
            <w:rFonts w:ascii="Verdana" w:hAnsi="Verdana"/>
            <w:sz w:val="20"/>
            <w:szCs w:val="20"/>
            <w:lang w:val="pl-PL" w:eastAsia="pl-PL"/>
          </w:rPr>
          <w:t>agnieszka.obierak@enea.pl</w:t>
        </w:r>
        <w:r w:rsidR="00751095">
          <w:rPr>
            <w:rStyle w:val="Hipercze"/>
            <w:rFonts w:ascii="Verdana" w:hAnsi="Verdana"/>
            <w:sz w:val="20"/>
            <w:szCs w:val="20"/>
            <w:lang w:val="pl-PL" w:eastAsia="pl-PL"/>
          </w:rPr>
          <w:fldChar w:fldCharType="end"/>
        </w:r>
        <w:r w:rsidR="00751095" w:rsidRPr="00D97DA3">
          <w:rPr>
            <w:rFonts w:ascii="Verdana" w:hAnsi="Verdana"/>
            <w:sz w:val="20"/>
            <w:szCs w:val="20"/>
            <w:lang w:val="pl-PL" w:eastAsia="pl-PL"/>
          </w:rPr>
          <w:t xml:space="preserve">; </w:t>
        </w:r>
        <w:r w:rsidR="00751095">
          <w:fldChar w:fldCharType="begin"/>
        </w:r>
        <w:r w:rsidR="00751095" w:rsidRPr="006F3A62">
          <w:rPr>
            <w:lang w:val="pl-PL"/>
          </w:rPr>
          <w:instrText>HYPERLINK "C:\\Users\\mariusz.winnicki\\AppData\\Local\\Microsoft\\Windows\\INetCache\\Content.Outlook\\CKZG14QD\\katarzyna.bak-mazur@enea.pl"</w:instrText>
        </w:r>
        <w:r w:rsidR="00751095">
          <w:fldChar w:fldCharType="separate"/>
        </w:r>
        <w:r w:rsidR="00751095" w:rsidRPr="00D97DA3">
          <w:rPr>
            <w:rStyle w:val="Hipercze"/>
            <w:rFonts w:ascii="Verdana" w:hAnsi="Verdana"/>
            <w:sz w:val="20"/>
            <w:szCs w:val="20"/>
            <w:lang w:val="pl-PL" w:eastAsia="pl-PL"/>
          </w:rPr>
          <w:t>katarzyna.bak-mazur@enea.pl</w:t>
        </w:r>
        <w:r w:rsidR="00751095">
          <w:rPr>
            <w:rStyle w:val="Hipercze"/>
            <w:rFonts w:ascii="Verdana" w:hAnsi="Verdana"/>
            <w:sz w:val="20"/>
            <w:szCs w:val="20"/>
            <w:lang w:val="pl-PL" w:eastAsia="pl-PL"/>
          </w:rPr>
          <w:fldChar w:fldCharType="end"/>
        </w:r>
      </w:ins>
      <w:r w:rsidR="00F46A90">
        <w:rPr>
          <w:rStyle w:val="Hipercze"/>
          <w:rFonts w:ascii="Verdana" w:hAnsi="Verdana"/>
          <w:sz w:val="20"/>
          <w:szCs w:val="20"/>
          <w:lang w:val="pl-PL" w:eastAsia="pl-PL"/>
        </w:rPr>
        <w:t>.</w:t>
      </w:r>
    </w:p>
    <w:p w14:paraId="5AD00616" w14:textId="77777777" w:rsidR="00F97E7F" w:rsidRPr="00AC69FF" w:rsidRDefault="00F97E7F" w:rsidP="00F97E7F">
      <w:pPr>
        <w:numPr>
          <w:ilvl w:val="2"/>
          <w:numId w:val="41"/>
        </w:numPr>
        <w:spacing w:after="0" w:line="300" w:lineRule="auto"/>
        <w:ind w:left="709" w:hanging="283"/>
        <w:contextualSpacing/>
        <w:jc w:val="both"/>
        <w:rPr>
          <w:rFonts w:ascii="Verdana" w:eastAsia="Calibri" w:hAnsi="Verdana" w:cs="Arial"/>
          <w:sz w:val="20"/>
          <w:szCs w:val="20"/>
          <w:lang w:eastAsia="pl-PL"/>
        </w:rPr>
      </w:pPr>
      <w:r w:rsidRPr="00AC69FF">
        <w:rPr>
          <w:rFonts w:ascii="Verdana" w:eastAsia="Times New Roman" w:hAnsi="Verdana" w:cs="Arial"/>
          <w:sz w:val="20"/>
          <w:szCs w:val="20"/>
          <w:lang w:eastAsia="pl-PL"/>
        </w:rPr>
        <w:t xml:space="preserve">Jeżeli w trakcie trwania niniejszej Umowy upłynie okres ubezpieczenia z tytułu przedłożonej przez Wykonawcę umowy ubezpieczenia, wskazanej w </w:t>
      </w:r>
      <w:r w:rsidRPr="00AC69FF">
        <w:rPr>
          <w:rFonts w:ascii="Verdana" w:eastAsia="Times New Roman" w:hAnsi="Verdana" w:cs="Times New Roman"/>
          <w:sz w:val="20"/>
          <w:szCs w:val="20"/>
          <w:lang w:eastAsia="pl-PL"/>
        </w:rPr>
        <w:t xml:space="preserve">ust. 2, </w:t>
      </w:r>
      <w:r w:rsidRPr="00AC69FF">
        <w:rPr>
          <w:rFonts w:ascii="Verdana" w:eastAsia="Times New Roman" w:hAnsi="Verdana" w:cs="Arial"/>
          <w:sz w:val="20"/>
          <w:szCs w:val="20"/>
          <w:lang w:eastAsia="pl-PL"/>
        </w:rPr>
        <w:t>Wykonawca niezwłocznie i bez wezwania dostarczy Zamawiającemu dokument potwierdzający przedłużenie bieżącej lub zawarcie nowej umowy ubezpieczenia, w terminie najpóźniej 7 dni przed końcem bieżącego okresu ubezpieczenia. Wykonawca ma przy tym obowiązek zapewnić ciągłość ochrony ubezpieczeniowej (lub spowodować taki stan).</w:t>
      </w:r>
    </w:p>
    <w:p w14:paraId="79866656" w14:textId="77777777" w:rsidR="00F97E7F" w:rsidRPr="00AC69FF" w:rsidRDefault="00F97E7F" w:rsidP="00F97E7F">
      <w:pPr>
        <w:numPr>
          <w:ilvl w:val="2"/>
          <w:numId w:val="41"/>
        </w:numPr>
        <w:spacing w:after="0" w:line="300" w:lineRule="auto"/>
        <w:ind w:left="709" w:hanging="283"/>
        <w:contextualSpacing/>
        <w:jc w:val="both"/>
        <w:rPr>
          <w:rFonts w:ascii="Verdana" w:eastAsia="Calibri" w:hAnsi="Verdana" w:cs="Arial"/>
          <w:sz w:val="20"/>
          <w:szCs w:val="20"/>
          <w:lang w:eastAsia="pl-PL"/>
        </w:rPr>
      </w:pPr>
      <w:r w:rsidRPr="00AC69FF">
        <w:rPr>
          <w:rFonts w:ascii="Verdana" w:eastAsia="Times New Roman" w:hAnsi="Verdana" w:cs="Arial"/>
          <w:sz w:val="20"/>
          <w:szCs w:val="20"/>
          <w:lang w:eastAsia="pl-PL"/>
        </w:rPr>
        <w:t xml:space="preserve">Jeżeli wymagana umowa ubezpieczenia nie zostanie zawarta lub dokumenty potwierdzające jej zawarcie (w tym opłacenie składki) nie zostaną dostarczone, albo jeśli zakres ochrony będzie odbiegał na niekorzyść Zamawiającego od zakresu wskazanego w niniejszym artykule lub Wykonawca w jakikolwiek sposób i stopniu zmieni zapisy Umowy na niekorzyść Zamawiającego bez jego zgody bądź gdy świadomie wprowadzi w błąd Zamawiającego co do istnienia lub warunków tejże umów ubezpieczenia, Zamawiający ma prawo samodzielnie zawrzeć stosowną umowę ubezpieczenia we wskazanym powyżej zakresie. Zamawiający obciąży Wykonawcę składką za tak zawartą umowę ubezpieczenia wzywając go do zapłaty lub dokonując potrącenia wraz z należnymi odsetkami z wynagrodzenia Wykonawcy. </w:t>
      </w:r>
    </w:p>
    <w:p w14:paraId="3410E41C" w14:textId="77777777" w:rsidR="00F97E7F" w:rsidRPr="00AC69FF" w:rsidRDefault="00F97E7F" w:rsidP="00F97E7F">
      <w:pPr>
        <w:numPr>
          <w:ilvl w:val="2"/>
          <w:numId w:val="41"/>
        </w:numPr>
        <w:spacing w:after="0" w:line="300" w:lineRule="auto"/>
        <w:ind w:left="709" w:hanging="283"/>
        <w:contextualSpacing/>
        <w:jc w:val="both"/>
        <w:rPr>
          <w:rFonts w:ascii="Verdana" w:eastAsia="Calibri" w:hAnsi="Verdana" w:cs="Arial"/>
          <w:sz w:val="20"/>
          <w:szCs w:val="20"/>
          <w:lang w:eastAsia="pl-PL"/>
        </w:rPr>
      </w:pPr>
      <w:r w:rsidRPr="00AC69FF">
        <w:rPr>
          <w:rFonts w:ascii="Verdana" w:eastAsia="Times New Roman" w:hAnsi="Verdana" w:cs="Arial"/>
          <w:sz w:val="20"/>
          <w:szCs w:val="20"/>
          <w:lang w:eastAsia="pl-PL"/>
        </w:rPr>
        <w:lastRenderedPageBreak/>
        <w:t>Ubezpieczenia winny zostać zawarte z ubezpieczycielem lub ubezpieczycielami na warunkach przedstawionych w Umowie. Zatwierdzenia wymaga jakakolwiek zmiana w warunkach zawartych ubezpieczeń powodująca pogorszenie warunków ubezpieczenia w porównaniu z Umową. Decyzja dotycząca zatwierdzenia zmiany musi być przedstawiona Wykonawcy w terminie 14 (czternastu) dni od daty otrzymania propozycji zmian umów ubezpieczenia, które powinny być dostarczone Zamawiającemu nie później niż 14 (czternaście) dni przed rozpoczęciem wykonywania umowy. Niewniesienie w powyższym 14 (czternasto) - dniowym terminie zastrzeżeń oznacza zatwierdzenie zmiany warunków.</w:t>
      </w:r>
    </w:p>
    <w:p w14:paraId="070BCB2F" w14:textId="77777777" w:rsidR="00F97E7F" w:rsidRPr="00AC69FF" w:rsidRDefault="00F97E7F" w:rsidP="00F97E7F">
      <w:pPr>
        <w:numPr>
          <w:ilvl w:val="2"/>
          <w:numId w:val="41"/>
        </w:numPr>
        <w:spacing w:after="0" w:line="300" w:lineRule="auto"/>
        <w:ind w:left="709" w:hanging="283"/>
        <w:contextualSpacing/>
        <w:jc w:val="both"/>
        <w:rPr>
          <w:rFonts w:ascii="Verdana" w:eastAsia="Calibri" w:hAnsi="Verdana" w:cs="Arial"/>
          <w:sz w:val="20"/>
          <w:szCs w:val="20"/>
          <w:lang w:eastAsia="pl-PL"/>
        </w:rPr>
      </w:pPr>
      <w:r w:rsidRPr="00AC69FF">
        <w:rPr>
          <w:rFonts w:ascii="Verdana" w:eastAsia="Times New Roman" w:hAnsi="Verdana" w:cs="Arial"/>
          <w:sz w:val="20"/>
          <w:szCs w:val="20"/>
          <w:lang w:eastAsia="pl-PL"/>
        </w:rPr>
        <w:t>Obowiązek Wykonawcy lub Podwykonawców do zawarcia i przedłużania ważności wymaganych ubezpieczeń nie może być w żadnym wypadku interpretowany jako ograniczenie odpowiedzialności wynikającej z niniejszej Umowy.</w:t>
      </w:r>
    </w:p>
    <w:p w14:paraId="6A7E88B6" w14:textId="77777777" w:rsidR="00F97E7F" w:rsidRPr="00AC69FF" w:rsidRDefault="00F97E7F" w:rsidP="00F97E7F">
      <w:pPr>
        <w:numPr>
          <w:ilvl w:val="2"/>
          <w:numId w:val="41"/>
        </w:numPr>
        <w:spacing w:after="0" w:line="300" w:lineRule="auto"/>
        <w:ind w:left="709" w:hanging="283"/>
        <w:contextualSpacing/>
        <w:jc w:val="both"/>
        <w:rPr>
          <w:rFonts w:ascii="Verdana" w:eastAsia="Calibri" w:hAnsi="Verdana" w:cs="Arial"/>
          <w:sz w:val="20"/>
          <w:szCs w:val="20"/>
          <w:lang w:eastAsia="pl-PL"/>
        </w:rPr>
      </w:pPr>
      <w:r w:rsidRPr="00AC69FF">
        <w:rPr>
          <w:rFonts w:ascii="Verdana" w:eastAsia="Times New Roman" w:hAnsi="Verdana" w:cs="Arial"/>
          <w:sz w:val="20"/>
          <w:szCs w:val="20"/>
          <w:lang w:eastAsia="pl-PL"/>
        </w:rPr>
        <w:t>Wykonawca zawrze ubezpieczenie u Ubezpieczyciela posiadającego jednostki organizacyjne w Polsce, odpowiedni potencjał osobowy i organizacyjny i będącego zdolnym do obsługi zawartych umów ubezpieczenia i likwidacji szkód. Możliwe jest jednak zawarcie umowy u innego ubezpieczyciela pod warunkiem zawarcia przez niego odpowiedniej umowy o współpracy z podmiotem posiadającym jednostki organizacyjne, o których mowa powyżej, na terenie Polski.</w:t>
      </w:r>
    </w:p>
    <w:p w14:paraId="134FA8A1" w14:textId="77777777" w:rsidR="00F97E7F" w:rsidRPr="00AC69FF" w:rsidRDefault="00F97E7F" w:rsidP="00F97E7F">
      <w:pPr>
        <w:spacing w:after="0" w:line="300" w:lineRule="auto"/>
        <w:contextualSpacing/>
        <w:jc w:val="both"/>
        <w:rPr>
          <w:rFonts w:ascii="Verdana" w:eastAsia="Times New Roman" w:hAnsi="Verdana" w:cs="Arial"/>
          <w:sz w:val="20"/>
          <w:szCs w:val="20"/>
          <w:lang w:eastAsia="pl-PL"/>
        </w:rPr>
      </w:pPr>
    </w:p>
    <w:p w14:paraId="66A40E30" w14:textId="1E4123DC" w:rsidR="00F97E7F" w:rsidRDefault="00F97E7F" w:rsidP="006F234B">
      <w:pPr>
        <w:spacing w:after="0" w:line="300" w:lineRule="auto"/>
        <w:rPr>
          <w:rFonts w:ascii="Verdana" w:hAnsi="Verdana"/>
          <w:sz w:val="20"/>
          <w:szCs w:val="20"/>
        </w:rPr>
      </w:pPr>
    </w:p>
    <w:p w14:paraId="44096851" w14:textId="6BA483F0" w:rsidR="00D41DF7" w:rsidRDefault="00D41DF7" w:rsidP="006F234B">
      <w:pPr>
        <w:spacing w:after="0" w:line="300" w:lineRule="auto"/>
        <w:rPr>
          <w:rFonts w:ascii="Verdana" w:hAnsi="Verdana"/>
          <w:sz w:val="20"/>
          <w:szCs w:val="20"/>
        </w:rPr>
      </w:pPr>
    </w:p>
    <w:p w14:paraId="21668600" w14:textId="7C479D35" w:rsidR="00D41DF7" w:rsidRDefault="00D41DF7" w:rsidP="006F234B">
      <w:pPr>
        <w:spacing w:after="0" w:line="300" w:lineRule="auto"/>
        <w:rPr>
          <w:rFonts w:ascii="Verdana" w:hAnsi="Verdana"/>
          <w:sz w:val="20"/>
          <w:szCs w:val="20"/>
        </w:rPr>
      </w:pPr>
    </w:p>
    <w:p w14:paraId="62670206" w14:textId="177E24E0" w:rsidR="00D41DF7" w:rsidRDefault="00D41DF7" w:rsidP="006F234B">
      <w:pPr>
        <w:spacing w:after="0" w:line="300" w:lineRule="auto"/>
        <w:rPr>
          <w:rFonts w:ascii="Verdana" w:hAnsi="Verdana"/>
          <w:sz w:val="20"/>
          <w:szCs w:val="20"/>
        </w:rPr>
      </w:pPr>
    </w:p>
    <w:p w14:paraId="5D595D45" w14:textId="5410BA4E" w:rsidR="00D41DF7" w:rsidRDefault="00D41DF7" w:rsidP="006F234B">
      <w:pPr>
        <w:spacing w:after="0" w:line="300" w:lineRule="auto"/>
        <w:rPr>
          <w:rFonts w:ascii="Verdana" w:hAnsi="Verdana"/>
          <w:sz w:val="20"/>
          <w:szCs w:val="20"/>
        </w:rPr>
      </w:pPr>
    </w:p>
    <w:p w14:paraId="20C81EA6" w14:textId="14169673" w:rsidR="00D41DF7" w:rsidRDefault="00D41DF7" w:rsidP="006F234B">
      <w:pPr>
        <w:spacing w:after="0" w:line="300" w:lineRule="auto"/>
        <w:rPr>
          <w:rFonts w:ascii="Verdana" w:hAnsi="Verdana"/>
          <w:sz w:val="20"/>
          <w:szCs w:val="20"/>
        </w:rPr>
      </w:pPr>
    </w:p>
    <w:p w14:paraId="419687A1" w14:textId="5DA4D53F" w:rsidR="00D41DF7" w:rsidRDefault="00D41DF7" w:rsidP="006F234B">
      <w:pPr>
        <w:spacing w:after="0" w:line="300" w:lineRule="auto"/>
        <w:rPr>
          <w:rFonts w:ascii="Verdana" w:hAnsi="Verdana"/>
          <w:sz w:val="20"/>
          <w:szCs w:val="20"/>
        </w:rPr>
      </w:pPr>
    </w:p>
    <w:p w14:paraId="1795B9F7" w14:textId="4B5FF03D" w:rsidR="00D41DF7" w:rsidRDefault="00D41DF7" w:rsidP="006F234B">
      <w:pPr>
        <w:spacing w:after="0" w:line="300" w:lineRule="auto"/>
        <w:rPr>
          <w:rFonts w:ascii="Verdana" w:hAnsi="Verdana"/>
          <w:sz w:val="20"/>
          <w:szCs w:val="20"/>
        </w:rPr>
      </w:pPr>
    </w:p>
    <w:p w14:paraId="3A903E69" w14:textId="2A1CA763" w:rsidR="00D41DF7" w:rsidRDefault="00D41DF7" w:rsidP="006F234B">
      <w:pPr>
        <w:spacing w:after="0" w:line="300" w:lineRule="auto"/>
        <w:rPr>
          <w:rFonts w:ascii="Verdana" w:hAnsi="Verdana"/>
          <w:sz w:val="20"/>
          <w:szCs w:val="20"/>
        </w:rPr>
      </w:pPr>
    </w:p>
    <w:p w14:paraId="284E51F7" w14:textId="5F7676C1" w:rsidR="00D41DF7" w:rsidRDefault="00D41DF7" w:rsidP="006F234B">
      <w:pPr>
        <w:spacing w:after="0" w:line="300" w:lineRule="auto"/>
        <w:rPr>
          <w:rFonts w:ascii="Verdana" w:hAnsi="Verdana"/>
          <w:sz w:val="20"/>
          <w:szCs w:val="20"/>
        </w:rPr>
      </w:pPr>
    </w:p>
    <w:p w14:paraId="5EB6B423" w14:textId="26F961B0" w:rsidR="00D41DF7" w:rsidRDefault="00D41DF7" w:rsidP="006F234B">
      <w:pPr>
        <w:spacing w:after="0" w:line="300" w:lineRule="auto"/>
        <w:rPr>
          <w:rFonts w:ascii="Verdana" w:hAnsi="Verdana"/>
          <w:sz w:val="20"/>
          <w:szCs w:val="20"/>
        </w:rPr>
      </w:pPr>
    </w:p>
    <w:p w14:paraId="48256C70" w14:textId="6666FE38" w:rsidR="00D41DF7" w:rsidRDefault="00D41DF7" w:rsidP="006F234B">
      <w:pPr>
        <w:spacing w:after="0" w:line="300" w:lineRule="auto"/>
        <w:rPr>
          <w:rFonts w:ascii="Verdana" w:hAnsi="Verdana"/>
          <w:sz w:val="20"/>
          <w:szCs w:val="20"/>
        </w:rPr>
      </w:pPr>
    </w:p>
    <w:p w14:paraId="18339C50" w14:textId="71B20063" w:rsidR="00D41DF7" w:rsidRDefault="00D41DF7" w:rsidP="006F234B">
      <w:pPr>
        <w:spacing w:after="0" w:line="300" w:lineRule="auto"/>
        <w:rPr>
          <w:rFonts w:ascii="Verdana" w:hAnsi="Verdana"/>
          <w:sz w:val="20"/>
          <w:szCs w:val="20"/>
        </w:rPr>
      </w:pPr>
    </w:p>
    <w:p w14:paraId="54C5D292" w14:textId="11791AAD" w:rsidR="00D41DF7" w:rsidRDefault="00D41DF7" w:rsidP="006F234B">
      <w:pPr>
        <w:spacing w:after="0" w:line="300" w:lineRule="auto"/>
        <w:rPr>
          <w:rFonts w:ascii="Verdana" w:hAnsi="Verdana"/>
          <w:sz w:val="20"/>
          <w:szCs w:val="20"/>
        </w:rPr>
      </w:pPr>
    </w:p>
    <w:p w14:paraId="6E011DEF" w14:textId="5E6FB28B" w:rsidR="00D41DF7" w:rsidRDefault="00D41DF7" w:rsidP="006F234B">
      <w:pPr>
        <w:spacing w:after="0" w:line="300" w:lineRule="auto"/>
        <w:rPr>
          <w:rFonts w:ascii="Verdana" w:hAnsi="Verdana"/>
          <w:sz w:val="20"/>
          <w:szCs w:val="20"/>
        </w:rPr>
      </w:pPr>
    </w:p>
    <w:p w14:paraId="7E2171A8" w14:textId="16923B00" w:rsidR="00D41DF7" w:rsidRDefault="00D41DF7" w:rsidP="006F234B">
      <w:pPr>
        <w:spacing w:after="0" w:line="300" w:lineRule="auto"/>
        <w:rPr>
          <w:rFonts w:ascii="Verdana" w:hAnsi="Verdana"/>
          <w:sz w:val="20"/>
          <w:szCs w:val="20"/>
        </w:rPr>
      </w:pPr>
    </w:p>
    <w:p w14:paraId="02EE3CDB" w14:textId="5299B574" w:rsidR="00D41DF7" w:rsidRDefault="00D41DF7" w:rsidP="006F234B">
      <w:pPr>
        <w:spacing w:after="0" w:line="300" w:lineRule="auto"/>
        <w:rPr>
          <w:rFonts w:ascii="Verdana" w:hAnsi="Verdana"/>
          <w:sz w:val="20"/>
          <w:szCs w:val="20"/>
        </w:rPr>
      </w:pPr>
    </w:p>
    <w:p w14:paraId="6DD312DB" w14:textId="444F6E76" w:rsidR="00D41DF7" w:rsidRDefault="00D41DF7" w:rsidP="006F234B">
      <w:pPr>
        <w:spacing w:after="0" w:line="300" w:lineRule="auto"/>
        <w:rPr>
          <w:rFonts w:ascii="Verdana" w:hAnsi="Verdana"/>
          <w:sz w:val="20"/>
          <w:szCs w:val="20"/>
        </w:rPr>
      </w:pPr>
    </w:p>
    <w:p w14:paraId="364D8899" w14:textId="74E7AE38" w:rsidR="00D41DF7" w:rsidRDefault="00D41DF7" w:rsidP="006F234B">
      <w:pPr>
        <w:spacing w:after="0" w:line="300" w:lineRule="auto"/>
        <w:rPr>
          <w:rFonts w:ascii="Verdana" w:hAnsi="Verdana"/>
          <w:sz w:val="20"/>
          <w:szCs w:val="20"/>
        </w:rPr>
      </w:pPr>
    </w:p>
    <w:p w14:paraId="77138C4F" w14:textId="653057F6" w:rsidR="00D41DF7" w:rsidRDefault="00D41DF7" w:rsidP="006F234B">
      <w:pPr>
        <w:spacing w:after="0" w:line="300" w:lineRule="auto"/>
        <w:rPr>
          <w:rFonts w:ascii="Verdana" w:hAnsi="Verdana"/>
          <w:sz w:val="20"/>
          <w:szCs w:val="20"/>
        </w:rPr>
      </w:pPr>
    </w:p>
    <w:p w14:paraId="0AAB5D00" w14:textId="0B28087E" w:rsidR="00D41DF7" w:rsidRDefault="00D41DF7" w:rsidP="006F234B">
      <w:pPr>
        <w:spacing w:after="0" w:line="300" w:lineRule="auto"/>
        <w:rPr>
          <w:rFonts w:ascii="Verdana" w:hAnsi="Verdana"/>
          <w:sz w:val="20"/>
          <w:szCs w:val="20"/>
        </w:rPr>
      </w:pPr>
    </w:p>
    <w:p w14:paraId="19DA85DE" w14:textId="280CF77F" w:rsidR="00D41DF7" w:rsidRDefault="00D41DF7" w:rsidP="006F234B">
      <w:pPr>
        <w:spacing w:after="0" w:line="300" w:lineRule="auto"/>
        <w:rPr>
          <w:rFonts w:ascii="Verdana" w:hAnsi="Verdana"/>
          <w:sz w:val="20"/>
          <w:szCs w:val="20"/>
        </w:rPr>
      </w:pPr>
    </w:p>
    <w:p w14:paraId="147F9543" w14:textId="761BC8DD" w:rsidR="00D41DF7" w:rsidRDefault="00D41DF7" w:rsidP="006F234B">
      <w:pPr>
        <w:spacing w:after="0" w:line="300" w:lineRule="auto"/>
        <w:rPr>
          <w:rFonts w:ascii="Verdana" w:hAnsi="Verdana"/>
          <w:sz w:val="20"/>
          <w:szCs w:val="20"/>
        </w:rPr>
      </w:pPr>
    </w:p>
    <w:p w14:paraId="22F5CD28" w14:textId="6AA3CBF2" w:rsidR="00D41DF7" w:rsidRDefault="00D41DF7" w:rsidP="006F234B">
      <w:pPr>
        <w:spacing w:after="0" w:line="300" w:lineRule="auto"/>
        <w:rPr>
          <w:rFonts w:ascii="Verdana" w:hAnsi="Verdana"/>
          <w:sz w:val="20"/>
          <w:szCs w:val="20"/>
        </w:rPr>
      </w:pPr>
    </w:p>
    <w:p w14:paraId="28D40451" w14:textId="1EB50E5C" w:rsidR="00D41DF7" w:rsidRDefault="00D41DF7" w:rsidP="006F234B">
      <w:pPr>
        <w:spacing w:after="0" w:line="300" w:lineRule="auto"/>
        <w:rPr>
          <w:rFonts w:ascii="Verdana" w:hAnsi="Verdana"/>
          <w:sz w:val="20"/>
          <w:szCs w:val="20"/>
        </w:rPr>
      </w:pPr>
    </w:p>
    <w:p w14:paraId="22F49898" w14:textId="7ED70545" w:rsidR="00D41DF7" w:rsidRDefault="00D41DF7" w:rsidP="006F234B">
      <w:pPr>
        <w:spacing w:after="0" w:line="300" w:lineRule="auto"/>
        <w:rPr>
          <w:rFonts w:ascii="Verdana" w:hAnsi="Verdana"/>
          <w:sz w:val="20"/>
          <w:szCs w:val="20"/>
        </w:rPr>
      </w:pPr>
    </w:p>
    <w:p w14:paraId="19F217DD" w14:textId="3FC9FC7F" w:rsidR="00F74707" w:rsidRDefault="00F74707" w:rsidP="006F234B">
      <w:pPr>
        <w:spacing w:after="0" w:line="300" w:lineRule="auto"/>
        <w:rPr>
          <w:rFonts w:ascii="Verdana" w:hAnsi="Verdana"/>
          <w:sz w:val="20"/>
          <w:szCs w:val="20"/>
        </w:rPr>
      </w:pPr>
    </w:p>
    <w:p w14:paraId="42E86103" w14:textId="5547E245" w:rsidR="00F74707" w:rsidRDefault="00F74707" w:rsidP="006F234B">
      <w:pPr>
        <w:spacing w:after="0" w:line="300" w:lineRule="auto"/>
        <w:rPr>
          <w:rFonts w:ascii="Verdana" w:hAnsi="Verdana"/>
          <w:sz w:val="20"/>
          <w:szCs w:val="20"/>
        </w:rPr>
      </w:pPr>
    </w:p>
    <w:p w14:paraId="41C0480F" w14:textId="77777777" w:rsidR="00F74707" w:rsidRDefault="00F74707" w:rsidP="006F234B">
      <w:pPr>
        <w:spacing w:after="0" w:line="300" w:lineRule="auto"/>
        <w:rPr>
          <w:rFonts w:ascii="Verdana" w:hAnsi="Verdana"/>
          <w:sz w:val="20"/>
          <w:szCs w:val="20"/>
        </w:rPr>
      </w:pPr>
    </w:p>
    <w:p w14:paraId="2A38F032" w14:textId="1E05D4F5" w:rsidR="00D41DF7" w:rsidRDefault="00D41DF7" w:rsidP="006F234B">
      <w:pPr>
        <w:spacing w:after="0" w:line="300" w:lineRule="auto"/>
        <w:rPr>
          <w:rFonts w:ascii="Verdana" w:hAnsi="Verdana"/>
          <w:sz w:val="20"/>
          <w:szCs w:val="20"/>
        </w:rPr>
      </w:pPr>
    </w:p>
    <w:p w14:paraId="5C470631" w14:textId="38F428F6" w:rsidR="00C15750" w:rsidRPr="00C15750" w:rsidRDefault="00C15750" w:rsidP="00C15750">
      <w:pPr>
        <w:spacing w:after="0" w:line="300" w:lineRule="auto"/>
        <w:rPr>
          <w:rFonts w:ascii="Verdana" w:eastAsia="Times New Roman" w:hAnsi="Verdana" w:cs="Arial"/>
          <w:b/>
          <w:sz w:val="20"/>
          <w:szCs w:val="20"/>
          <w:lang w:eastAsia="pl-PL"/>
        </w:rPr>
      </w:pPr>
      <w:r w:rsidRPr="00C15750">
        <w:rPr>
          <w:rFonts w:ascii="Verdana" w:eastAsia="Times New Roman" w:hAnsi="Verdana" w:cs="Arial"/>
          <w:b/>
          <w:sz w:val="20"/>
          <w:szCs w:val="20"/>
          <w:lang w:eastAsia="pl-PL"/>
        </w:rPr>
        <w:t xml:space="preserve">ZAŁĄCZNIK NR </w:t>
      </w:r>
      <w:r w:rsidR="002D558D">
        <w:rPr>
          <w:rFonts w:ascii="Verdana" w:eastAsia="Times New Roman" w:hAnsi="Verdana" w:cs="Arial"/>
          <w:b/>
          <w:sz w:val="20"/>
          <w:szCs w:val="20"/>
          <w:lang w:eastAsia="pl-PL"/>
        </w:rPr>
        <w:t>7</w:t>
      </w:r>
      <w:r w:rsidRPr="00C15750">
        <w:rPr>
          <w:rFonts w:ascii="Verdana" w:eastAsia="Times New Roman" w:hAnsi="Verdana" w:cs="Arial"/>
          <w:b/>
          <w:sz w:val="20"/>
          <w:szCs w:val="20"/>
          <w:lang w:eastAsia="pl-PL"/>
        </w:rPr>
        <w:t xml:space="preserve"> do Umowy </w:t>
      </w:r>
    </w:p>
    <w:p w14:paraId="2BC5749F" w14:textId="77777777" w:rsidR="00C15750" w:rsidRPr="00C15750" w:rsidRDefault="00C15750" w:rsidP="00C15750">
      <w:pPr>
        <w:spacing w:after="0" w:line="300" w:lineRule="auto"/>
        <w:rPr>
          <w:rFonts w:ascii="Verdana" w:eastAsia="Times New Roman" w:hAnsi="Verdana" w:cs="Arial"/>
          <w:b/>
          <w:sz w:val="20"/>
          <w:szCs w:val="20"/>
          <w:lang w:eastAsia="pl-PL"/>
        </w:rPr>
      </w:pPr>
    </w:p>
    <w:p w14:paraId="71B239AF" w14:textId="5117C40A" w:rsidR="00C15750" w:rsidRDefault="00C15750" w:rsidP="00C15750">
      <w:pPr>
        <w:spacing w:after="0" w:line="300" w:lineRule="auto"/>
        <w:rPr>
          <w:rFonts w:ascii="Verdana" w:eastAsia="Times New Roman" w:hAnsi="Verdana" w:cs="Arial"/>
          <w:b/>
          <w:sz w:val="20"/>
          <w:szCs w:val="20"/>
          <w:lang w:eastAsia="pl-PL"/>
        </w:rPr>
      </w:pPr>
      <w:r w:rsidRPr="00C15750">
        <w:rPr>
          <w:rFonts w:ascii="Verdana" w:eastAsia="Times New Roman" w:hAnsi="Verdana" w:cs="Arial"/>
          <w:b/>
          <w:sz w:val="20"/>
          <w:szCs w:val="20"/>
          <w:lang w:eastAsia="pl-PL"/>
        </w:rPr>
        <w:t>KOPIA POLISY ( CERTYFIKATU)  UBEZPIECZENIA OC WYKONAWCY</w:t>
      </w:r>
    </w:p>
    <w:p w14:paraId="7A115042" w14:textId="77777777" w:rsidR="00C15750" w:rsidRDefault="00C15750" w:rsidP="00D41DF7">
      <w:pPr>
        <w:spacing w:after="0" w:line="300" w:lineRule="auto"/>
        <w:rPr>
          <w:rFonts w:ascii="Verdana" w:eastAsia="Times New Roman" w:hAnsi="Verdana" w:cs="Arial"/>
          <w:b/>
          <w:sz w:val="20"/>
          <w:szCs w:val="20"/>
          <w:lang w:eastAsia="pl-PL"/>
        </w:rPr>
      </w:pPr>
    </w:p>
    <w:p w14:paraId="2E7585CF" w14:textId="77777777" w:rsidR="00C15750" w:rsidRDefault="00C15750" w:rsidP="00D41DF7">
      <w:pPr>
        <w:spacing w:after="0" w:line="300" w:lineRule="auto"/>
        <w:rPr>
          <w:rFonts w:ascii="Verdana" w:eastAsia="Times New Roman" w:hAnsi="Verdana" w:cs="Arial"/>
          <w:b/>
          <w:sz w:val="20"/>
          <w:szCs w:val="20"/>
          <w:lang w:eastAsia="pl-PL"/>
        </w:rPr>
      </w:pPr>
    </w:p>
    <w:p w14:paraId="29F3C2B2" w14:textId="77777777" w:rsidR="00C15750" w:rsidRDefault="00C15750" w:rsidP="00D41DF7">
      <w:pPr>
        <w:spacing w:after="0" w:line="300" w:lineRule="auto"/>
        <w:rPr>
          <w:rFonts w:ascii="Verdana" w:eastAsia="Times New Roman" w:hAnsi="Verdana" w:cs="Arial"/>
          <w:b/>
          <w:sz w:val="20"/>
          <w:szCs w:val="20"/>
          <w:lang w:eastAsia="pl-PL"/>
        </w:rPr>
      </w:pPr>
    </w:p>
    <w:p w14:paraId="70DAABD8" w14:textId="77777777" w:rsidR="00C15750" w:rsidRDefault="00C15750" w:rsidP="00D41DF7">
      <w:pPr>
        <w:spacing w:after="0" w:line="300" w:lineRule="auto"/>
        <w:rPr>
          <w:rFonts w:ascii="Verdana" w:eastAsia="Times New Roman" w:hAnsi="Verdana" w:cs="Arial"/>
          <w:b/>
          <w:sz w:val="20"/>
          <w:szCs w:val="20"/>
          <w:lang w:eastAsia="pl-PL"/>
        </w:rPr>
      </w:pPr>
    </w:p>
    <w:p w14:paraId="1387F592" w14:textId="77777777" w:rsidR="00C15750" w:rsidRDefault="00C15750" w:rsidP="00D41DF7">
      <w:pPr>
        <w:spacing w:after="0" w:line="300" w:lineRule="auto"/>
        <w:rPr>
          <w:rFonts w:ascii="Verdana" w:eastAsia="Times New Roman" w:hAnsi="Verdana" w:cs="Arial"/>
          <w:b/>
          <w:sz w:val="20"/>
          <w:szCs w:val="20"/>
          <w:lang w:eastAsia="pl-PL"/>
        </w:rPr>
      </w:pPr>
    </w:p>
    <w:p w14:paraId="328B99EA" w14:textId="77777777" w:rsidR="00C15750" w:rsidRDefault="00C15750" w:rsidP="00D41DF7">
      <w:pPr>
        <w:spacing w:after="0" w:line="300" w:lineRule="auto"/>
        <w:rPr>
          <w:rFonts w:ascii="Verdana" w:eastAsia="Times New Roman" w:hAnsi="Verdana" w:cs="Arial"/>
          <w:b/>
          <w:sz w:val="20"/>
          <w:szCs w:val="20"/>
          <w:lang w:eastAsia="pl-PL"/>
        </w:rPr>
      </w:pPr>
    </w:p>
    <w:p w14:paraId="1DAC1548" w14:textId="77777777" w:rsidR="00C15750" w:rsidRDefault="00C15750" w:rsidP="00D41DF7">
      <w:pPr>
        <w:spacing w:after="0" w:line="300" w:lineRule="auto"/>
        <w:rPr>
          <w:rFonts w:ascii="Verdana" w:eastAsia="Times New Roman" w:hAnsi="Verdana" w:cs="Arial"/>
          <w:b/>
          <w:sz w:val="20"/>
          <w:szCs w:val="20"/>
          <w:lang w:eastAsia="pl-PL"/>
        </w:rPr>
      </w:pPr>
    </w:p>
    <w:p w14:paraId="0F0F117E" w14:textId="77777777" w:rsidR="00C15750" w:rsidRDefault="00C15750" w:rsidP="00D41DF7">
      <w:pPr>
        <w:spacing w:after="0" w:line="300" w:lineRule="auto"/>
        <w:rPr>
          <w:rFonts w:ascii="Verdana" w:eastAsia="Times New Roman" w:hAnsi="Verdana" w:cs="Arial"/>
          <w:b/>
          <w:sz w:val="20"/>
          <w:szCs w:val="20"/>
          <w:lang w:eastAsia="pl-PL"/>
        </w:rPr>
      </w:pPr>
    </w:p>
    <w:p w14:paraId="1C088D2F" w14:textId="77777777" w:rsidR="00C15750" w:rsidRDefault="00C15750" w:rsidP="00D41DF7">
      <w:pPr>
        <w:spacing w:after="0" w:line="300" w:lineRule="auto"/>
        <w:rPr>
          <w:rFonts w:ascii="Verdana" w:eastAsia="Times New Roman" w:hAnsi="Verdana" w:cs="Arial"/>
          <w:b/>
          <w:sz w:val="20"/>
          <w:szCs w:val="20"/>
          <w:lang w:eastAsia="pl-PL"/>
        </w:rPr>
      </w:pPr>
    </w:p>
    <w:p w14:paraId="2C30EB8A" w14:textId="77777777" w:rsidR="00C15750" w:rsidRDefault="00C15750" w:rsidP="00D41DF7">
      <w:pPr>
        <w:spacing w:after="0" w:line="300" w:lineRule="auto"/>
        <w:rPr>
          <w:rFonts w:ascii="Verdana" w:eastAsia="Times New Roman" w:hAnsi="Verdana" w:cs="Arial"/>
          <w:b/>
          <w:sz w:val="20"/>
          <w:szCs w:val="20"/>
          <w:lang w:eastAsia="pl-PL"/>
        </w:rPr>
      </w:pPr>
    </w:p>
    <w:p w14:paraId="0A6AB413" w14:textId="77777777" w:rsidR="00C15750" w:rsidRDefault="00C15750" w:rsidP="00D41DF7">
      <w:pPr>
        <w:spacing w:after="0" w:line="300" w:lineRule="auto"/>
        <w:rPr>
          <w:rFonts w:ascii="Verdana" w:eastAsia="Times New Roman" w:hAnsi="Verdana" w:cs="Arial"/>
          <w:b/>
          <w:sz w:val="20"/>
          <w:szCs w:val="20"/>
          <w:lang w:eastAsia="pl-PL"/>
        </w:rPr>
      </w:pPr>
    </w:p>
    <w:p w14:paraId="00670302" w14:textId="77777777" w:rsidR="00C15750" w:rsidRDefault="00C15750" w:rsidP="00D41DF7">
      <w:pPr>
        <w:spacing w:after="0" w:line="300" w:lineRule="auto"/>
        <w:rPr>
          <w:rFonts w:ascii="Verdana" w:eastAsia="Times New Roman" w:hAnsi="Verdana" w:cs="Arial"/>
          <w:b/>
          <w:sz w:val="20"/>
          <w:szCs w:val="20"/>
          <w:lang w:eastAsia="pl-PL"/>
        </w:rPr>
      </w:pPr>
    </w:p>
    <w:p w14:paraId="4E05ED84" w14:textId="77777777" w:rsidR="00C15750" w:rsidRDefault="00C15750" w:rsidP="00D41DF7">
      <w:pPr>
        <w:spacing w:after="0" w:line="300" w:lineRule="auto"/>
        <w:rPr>
          <w:rFonts w:ascii="Verdana" w:eastAsia="Times New Roman" w:hAnsi="Verdana" w:cs="Arial"/>
          <w:b/>
          <w:sz w:val="20"/>
          <w:szCs w:val="20"/>
          <w:lang w:eastAsia="pl-PL"/>
        </w:rPr>
      </w:pPr>
    </w:p>
    <w:p w14:paraId="1D894559" w14:textId="77777777" w:rsidR="00C15750" w:rsidRDefault="00C15750" w:rsidP="00D41DF7">
      <w:pPr>
        <w:spacing w:after="0" w:line="300" w:lineRule="auto"/>
        <w:rPr>
          <w:rFonts w:ascii="Verdana" w:eastAsia="Times New Roman" w:hAnsi="Verdana" w:cs="Arial"/>
          <w:b/>
          <w:sz w:val="20"/>
          <w:szCs w:val="20"/>
          <w:lang w:eastAsia="pl-PL"/>
        </w:rPr>
      </w:pPr>
    </w:p>
    <w:p w14:paraId="1B12918C" w14:textId="77777777" w:rsidR="00C15750" w:rsidRDefault="00C15750" w:rsidP="00D41DF7">
      <w:pPr>
        <w:spacing w:after="0" w:line="300" w:lineRule="auto"/>
        <w:rPr>
          <w:rFonts w:ascii="Verdana" w:eastAsia="Times New Roman" w:hAnsi="Verdana" w:cs="Arial"/>
          <w:b/>
          <w:sz w:val="20"/>
          <w:szCs w:val="20"/>
          <w:lang w:eastAsia="pl-PL"/>
        </w:rPr>
      </w:pPr>
    </w:p>
    <w:p w14:paraId="25206488" w14:textId="77777777" w:rsidR="00C15750" w:rsidRDefault="00C15750" w:rsidP="00D41DF7">
      <w:pPr>
        <w:spacing w:after="0" w:line="300" w:lineRule="auto"/>
        <w:rPr>
          <w:rFonts w:ascii="Verdana" w:eastAsia="Times New Roman" w:hAnsi="Verdana" w:cs="Arial"/>
          <w:b/>
          <w:sz w:val="20"/>
          <w:szCs w:val="20"/>
          <w:lang w:eastAsia="pl-PL"/>
        </w:rPr>
      </w:pPr>
    </w:p>
    <w:p w14:paraId="313E5204" w14:textId="77777777" w:rsidR="00C15750" w:rsidRDefault="00C15750" w:rsidP="00D41DF7">
      <w:pPr>
        <w:spacing w:after="0" w:line="300" w:lineRule="auto"/>
        <w:rPr>
          <w:rFonts w:ascii="Verdana" w:eastAsia="Times New Roman" w:hAnsi="Verdana" w:cs="Arial"/>
          <w:b/>
          <w:sz w:val="20"/>
          <w:szCs w:val="20"/>
          <w:lang w:eastAsia="pl-PL"/>
        </w:rPr>
      </w:pPr>
    </w:p>
    <w:p w14:paraId="05DCCC03" w14:textId="77777777" w:rsidR="00C15750" w:rsidRDefault="00C15750" w:rsidP="00D41DF7">
      <w:pPr>
        <w:spacing w:after="0" w:line="300" w:lineRule="auto"/>
        <w:rPr>
          <w:rFonts w:ascii="Verdana" w:eastAsia="Times New Roman" w:hAnsi="Verdana" w:cs="Arial"/>
          <w:b/>
          <w:sz w:val="20"/>
          <w:szCs w:val="20"/>
          <w:lang w:eastAsia="pl-PL"/>
        </w:rPr>
      </w:pPr>
    </w:p>
    <w:p w14:paraId="03BE9A24" w14:textId="77777777" w:rsidR="00C15750" w:rsidRDefault="00C15750" w:rsidP="00D41DF7">
      <w:pPr>
        <w:spacing w:after="0" w:line="300" w:lineRule="auto"/>
        <w:rPr>
          <w:rFonts w:ascii="Verdana" w:eastAsia="Times New Roman" w:hAnsi="Verdana" w:cs="Arial"/>
          <w:b/>
          <w:sz w:val="20"/>
          <w:szCs w:val="20"/>
          <w:lang w:eastAsia="pl-PL"/>
        </w:rPr>
      </w:pPr>
    </w:p>
    <w:p w14:paraId="3F9FCA9A" w14:textId="77777777" w:rsidR="00C15750" w:rsidRDefault="00C15750" w:rsidP="00D41DF7">
      <w:pPr>
        <w:spacing w:after="0" w:line="300" w:lineRule="auto"/>
        <w:rPr>
          <w:rFonts w:ascii="Verdana" w:eastAsia="Times New Roman" w:hAnsi="Verdana" w:cs="Arial"/>
          <w:b/>
          <w:sz w:val="20"/>
          <w:szCs w:val="20"/>
          <w:lang w:eastAsia="pl-PL"/>
        </w:rPr>
      </w:pPr>
    </w:p>
    <w:p w14:paraId="06608F23" w14:textId="77777777" w:rsidR="00C15750" w:rsidRDefault="00C15750" w:rsidP="00D41DF7">
      <w:pPr>
        <w:spacing w:after="0" w:line="300" w:lineRule="auto"/>
        <w:rPr>
          <w:rFonts w:ascii="Verdana" w:eastAsia="Times New Roman" w:hAnsi="Verdana" w:cs="Arial"/>
          <w:b/>
          <w:sz w:val="20"/>
          <w:szCs w:val="20"/>
          <w:lang w:eastAsia="pl-PL"/>
        </w:rPr>
      </w:pPr>
    </w:p>
    <w:p w14:paraId="0A422375" w14:textId="77777777" w:rsidR="00C15750" w:rsidRDefault="00C15750" w:rsidP="00D41DF7">
      <w:pPr>
        <w:spacing w:after="0" w:line="300" w:lineRule="auto"/>
        <w:rPr>
          <w:rFonts w:ascii="Verdana" w:eastAsia="Times New Roman" w:hAnsi="Verdana" w:cs="Arial"/>
          <w:b/>
          <w:sz w:val="20"/>
          <w:szCs w:val="20"/>
          <w:lang w:eastAsia="pl-PL"/>
        </w:rPr>
      </w:pPr>
    </w:p>
    <w:p w14:paraId="0449B6DA" w14:textId="77777777" w:rsidR="00C15750" w:rsidRDefault="00C15750" w:rsidP="00D41DF7">
      <w:pPr>
        <w:spacing w:after="0" w:line="300" w:lineRule="auto"/>
        <w:rPr>
          <w:rFonts w:ascii="Verdana" w:eastAsia="Times New Roman" w:hAnsi="Verdana" w:cs="Arial"/>
          <w:b/>
          <w:sz w:val="20"/>
          <w:szCs w:val="20"/>
          <w:lang w:eastAsia="pl-PL"/>
        </w:rPr>
      </w:pPr>
    </w:p>
    <w:p w14:paraId="3F575F40" w14:textId="77777777" w:rsidR="00C15750" w:rsidRDefault="00C15750" w:rsidP="00D41DF7">
      <w:pPr>
        <w:spacing w:after="0" w:line="300" w:lineRule="auto"/>
        <w:rPr>
          <w:rFonts w:ascii="Verdana" w:eastAsia="Times New Roman" w:hAnsi="Verdana" w:cs="Arial"/>
          <w:b/>
          <w:sz w:val="20"/>
          <w:szCs w:val="20"/>
          <w:lang w:eastAsia="pl-PL"/>
        </w:rPr>
      </w:pPr>
    </w:p>
    <w:p w14:paraId="6F74DB9F" w14:textId="77777777" w:rsidR="00C15750" w:rsidRDefault="00C15750" w:rsidP="00D41DF7">
      <w:pPr>
        <w:spacing w:after="0" w:line="300" w:lineRule="auto"/>
        <w:rPr>
          <w:rFonts w:ascii="Verdana" w:eastAsia="Times New Roman" w:hAnsi="Verdana" w:cs="Arial"/>
          <w:b/>
          <w:sz w:val="20"/>
          <w:szCs w:val="20"/>
          <w:lang w:eastAsia="pl-PL"/>
        </w:rPr>
      </w:pPr>
    </w:p>
    <w:p w14:paraId="482A4F94" w14:textId="77777777" w:rsidR="00C15750" w:rsidRDefault="00C15750" w:rsidP="00D41DF7">
      <w:pPr>
        <w:spacing w:after="0" w:line="300" w:lineRule="auto"/>
        <w:rPr>
          <w:rFonts w:ascii="Verdana" w:eastAsia="Times New Roman" w:hAnsi="Verdana" w:cs="Arial"/>
          <w:b/>
          <w:sz w:val="20"/>
          <w:szCs w:val="20"/>
          <w:lang w:eastAsia="pl-PL"/>
        </w:rPr>
      </w:pPr>
    </w:p>
    <w:p w14:paraId="198046B5" w14:textId="77777777" w:rsidR="00C15750" w:rsidRDefault="00C15750" w:rsidP="00D41DF7">
      <w:pPr>
        <w:spacing w:after="0" w:line="300" w:lineRule="auto"/>
        <w:rPr>
          <w:rFonts w:ascii="Verdana" w:eastAsia="Times New Roman" w:hAnsi="Verdana" w:cs="Arial"/>
          <w:b/>
          <w:sz w:val="20"/>
          <w:szCs w:val="20"/>
          <w:lang w:eastAsia="pl-PL"/>
        </w:rPr>
      </w:pPr>
    </w:p>
    <w:p w14:paraId="61F3FEB7" w14:textId="77777777" w:rsidR="00C15750" w:rsidRDefault="00C15750" w:rsidP="00D41DF7">
      <w:pPr>
        <w:spacing w:after="0" w:line="300" w:lineRule="auto"/>
        <w:rPr>
          <w:rFonts w:ascii="Verdana" w:eastAsia="Times New Roman" w:hAnsi="Verdana" w:cs="Arial"/>
          <w:b/>
          <w:sz w:val="20"/>
          <w:szCs w:val="20"/>
          <w:lang w:eastAsia="pl-PL"/>
        </w:rPr>
      </w:pPr>
    </w:p>
    <w:p w14:paraId="4DFCFAE0" w14:textId="77777777" w:rsidR="00C15750" w:rsidRDefault="00C15750" w:rsidP="00D41DF7">
      <w:pPr>
        <w:spacing w:after="0" w:line="300" w:lineRule="auto"/>
        <w:rPr>
          <w:rFonts w:ascii="Verdana" w:eastAsia="Times New Roman" w:hAnsi="Verdana" w:cs="Arial"/>
          <w:b/>
          <w:sz w:val="20"/>
          <w:szCs w:val="20"/>
          <w:lang w:eastAsia="pl-PL"/>
        </w:rPr>
      </w:pPr>
    </w:p>
    <w:p w14:paraId="20599215" w14:textId="77777777" w:rsidR="00C15750" w:rsidRDefault="00C15750" w:rsidP="00D41DF7">
      <w:pPr>
        <w:spacing w:after="0" w:line="300" w:lineRule="auto"/>
        <w:rPr>
          <w:rFonts w:ascii="Verdana" w:eastAsia="Times New Roman" w:hAnsi="Verdana" w:cs="Arial"/>
          <w:b/>
          <w:sz w:val="20"/>
          <w:szCs w:val="20"/>
          <w:lang w:eastAsia="pl-PL"/>
        </w:rPr>
      </w:pPr>
    </w:p>
    <w:p w14:paraId="39E37B16" w14:textId="77777777" w:rsidR="00C15750" w:rsidRDefault="00C15750" w:rsidP="00D41DF7">
      <w:pPr>
        <w:spacing w:after="0" w:line="300" w:lineRule="auto"/>
        <w:rPr>
          <w:rFonts w:ascii="Verdana" w:eastAsia="Times New Roman" w:hAnsi="Verdana" w:cs="Arial"/>
          <w:b/>
          <w:sz w:val="20"/>
          <w:szCs w:val="20"/>
          <w:lang w:eastAsia="pl-PL"/>
        </w:rPr>
      </w:pPr>
    </w:p>
    <w:p w14:paraId="5BF69B7C" w14:textId="77777777" w:rsidR="00C15750" w:rsidRDefault="00C15750" w:rsidP="00D41DF7">
      <w:pPr>
        <w:spacing w:after="0" w:line="300" w:lineRule="auto"/>
        <w:rPr>
          <w:rFonts w:ascii="Verdana" w:eastAsia="Times New Roman" w:hAnsi="Verdana" w:cs="Arial"/>
          <w:b/>
          <w:sz w:val="20"/>
          <w:szCs w:val="20"/>
          <w:lang w:eastAsia="pl-PL"/>
        </w:rPr>
      </w:pPr>
    </w:p>
    <w:p w14:paraId="40FEE115" w14:textId="77777777" w:rsidR="00C15750" w:rsidRDefault="00C15750" w:rsidP="00D41DF7">
      <w:pPr>
        <w:spacing w:after="0" w:line="300" w:lineRule="auto"/>
        <w:rPr>
          <w:rFonts w:ascii="Verdana" w:eastAsia="Times New Roman" w:hAnsi="Verdana" w:cs="Arial"/>
          <w:b/>
          <w:sz w:val="20"/>
          <w:szCs w:val="20"/>
          <w:lang w:eastAsia="pl-PL"/>
        </w:rPr>
      </w:pPr>
    </w:p>
    <w:p w14:paraId="0DE2BD9D" w14:textId="77777777" w:rsidR="00C15750" w:rsidRDefault="00C15750" w:rsidP="00D41DF7">
      <w:pPr>
        <w:spacing w:after="0" w:line="300" w:lineRule="auto"/>
        <w:rPr>
          <w:rFonts w:ascii="Verdana" w:eastAsia="Times New Roman" w:hAnsi="Verdana" w:cs="Arial"/>
          <w:b/>
          <w:sz w:val="20"/>
          <w:szCs w:val="20"/>
          <w:lang w:eastAsia="pl-PL"/>
        </w:rPr>
      </w:pPr>
    </w:p>
    <w:p w14:paraId="67AC9CC3" w14:textId="77777777" w:rsidR="00C15750" w:rsidRDefault="00C15750" w:rsidP="00D41DF7">
      <w:pPr>
        <w:spacing w:after="0" w:line="300" w:lineRule="auto"/>
        <w:rPr>
          <w:rFonts w:ascii="Verdana" w:eastAsia="Times New Roman" w:hAnsi="Verdana" w:cs="Arial"/>
          <w:b/>
          <w:sz w:val="20"/>
          <w:szCs w:val="20"/>
          <w:lang w:eastAsia="pl-PL"/>
        </w:rPr>
      </w:pPr>
    </w:p>
    <w:p w14:paraId="2DDA974D" w14:textId="77777777" w:rsidR="00C15750" w:rsidRDefault="00C15750" w:rsidP="00D41DF7">
      <w:pPr>
        <w:spacing w:after="0" w:line="300" w:lineRule="auto"/>
        <w:rPr>
          <w:rFonts w:ascii="Verdana" w:eastAsia="Times New Roman" w:hAnsi="Verdana" w:cs="Arial"/>
          <w:b/>
          <w:sz w:val="20"/>
          <w:szCs w:val="20"/>
          <w:lang w:eastAsia="pl-PL"/>
        </w:rPr>
      </w:pPr>
    </w:p>
    <w:p w14:paraId="2E660140" w14:textId="77777777" w:rsidR="00C15750" w:rsidRDefault="00C15750" w:rsidP="00D41DF7">
      <w:pPr>
        <w:spacing w:after="0" w:line="300" w:lineRule="auto"/>
        <w:rPr>
          <w:rFonts w:ascii="Verdana" w:eastAsia="Times New Roman" w:hAnsi="Verdana" w:cs="Arial"/>
          <w:b/>
          <w:sz w:val="20"/>
          <w:szCs w:val="20"/>
          <w:lang w:eastAsia="pl-PL"/>
        </w:rPr>
      </w:pPr>
    </w:p>
    <w:p w14:paraId="01612C22" w14:textId="77777777" w:rsidR="00C15750" w:rsidRDefault="00C15750" w:rsidP="00D41DF7">
      <w:pPr>
        <w:spacing w:after="0" w:line="300" w:lineRule="auto"/>
        <w:rPr>
          <w:rFonts w:ascii="Verdana" w:eastAsia="Times New Roman" w:hAnsi="Verdana" w:cs="Arial"/>
          <w:b/>
          <w:sz w:val="20"/>
          <w:szCs w:val="20"/>
          <w:lang w:eastAsia="pl-PL"/>
        </w:rPr>
      </w:pPr>
    </w:p>
    <w:p w14:paraId="15897787" w14:textId="77777777" w:rsidR="00C15750" w:rsidRDefault="00C15750" w:rsidP="00D41DF7">
      <w:pPr>
        <w:spacing w:after="0" w:line="300" w:lineRule="auto"/>
        <w:rPr>
          <w:rFonts w:ascii="Verdana" w:eastAsia="Times New Roman" w:hAnsi="Verdana" w:cs="Arial"/>
          <w:b/>
          <w:sz w:val="20"/>
          <w:szCs w:val="20"/>
          <w:lang w:eastAsia="pl-PL"/>
        </w:rPr>
      </w:pPr>
    </w:p>
    <w:p w14:paraId="6DF912C8" w14:textId="77777777" w:rsidR="00C15750" w:rsidRDefault="00C15750" w:rsidP="00D41DF7">
      <w:pPr>
        <w:spacing w:after="0" w:line="300" w:lineRule="auto"/>
        <w:rPr>
          <w:rFonts w:ascii="Verdana" w:eastAsia="Times New Roman" w:hAnsi="Verdana" w:cs="Arial"/>
          <w:b/>
          <w:sz w:val="20"/>
          <w:szCs w:val="20"/>
          <w:lang w:eastAsia="pl-PL"/>
        </w:rPr>
      </w:pPr>
    </w:p>
    <w:p w14:paraId="0587D285" w14:textId="77777777" w:rsidR="00C15750" w:rsidRDefault="00C15750" w:rsidP="00D41DF7">
      <w:pPr>
        <w:spacing w:after="0" w:line="300" w:lineRule="auto"/>
        <w:rPr>
          <w:rFonts w:ascii="Verdana" w:eastAsia="Times New Roman" w:hAnsi="Verdana" w:cs="Arial"/>
          <w:b/>
          <w:sz w:val="20"/>
          <w:szCs w:val="20"/>
          <w:lang w:eastAsia="pl-PL"/>
        </w:rPr>
      </w:pPr>
    </w:p>
    <w:p w14:paraId="5282674E" w14:textId="77777777" w:rsidR="00C15750" w:rsidRDefault="00C15750" w:rsidP="00D41DF7">
      <w:pPr>
        <w:spacing w:after="0" w:line="300" w:lineRule="auto"/>
        <w:rPr>
          <w:rFonts w:ascii="Verdana" w:eastAsia="Times New Roman" w:hAnsi="Verdana" w:cs="Arial"/>
          <w:b/>
          <w:sz w:val="20"/>
          <w:szCs w:val="20"/>
          <w:lang w:eastAsia="pl-PL"/>
        </w:rPr>
      </w:pPr>
    </w:p>
    <w:p w14:paraId="53681BF5" w14:textId="77777777" w:rsidR="00C15750" w:rsidRDefault="00C15750" w:rsidP="00D41DF7">
      <w:pPr>
        <w:spacing w:after="0" w:line="300" w:lineRule="auto"/>
        <w:rPr>
          <w:rFonts w:ascii="Verdana" w:eastAsia="Times New Roman" w:hAnsi="Verdana" w:cs="Arial"/>
          <w:b/>
          <w:sz w:val="20"/>
          <w:szCs w:val="20"/>
          <w:lang w:eastAsia="pl-PL"/>
        </w:rPr>
      </w:pPr>
    </w:p>
    <w:p w14:paraId="11811D30" w14:textId="77777777" w:rsidR="00C15750" w:rsidRDefault="00C15750" w:rsidP="00D41DF7">
      <w:pPr>
        <w:spacing w:after="0" w:line="300" w:lineRule="auto"/>
        <w:rPr>
          <w:rFonts w:ascii="Verdana" w:eastAsia="Times New Roman" w:hAnsi="Verdana" w:cs="Arial"/>
          <w:b/>
          <w:sz w:val="20"/>
          <w:szCs w:val="20"/>
          <w:lang w:eastAsia="pl-PL"/>
        </w:rPr>
      </w:pPr>
    </w:p>
    <w:p w14:paraId="5891B6E3" w14:textId="77777777" w:rsidR="00C15750" w:rsidRDefault="00C15750" w:rsidP="00D41DF7">
      <w:pPr>
        <w:spacing w:after="0" w:line="300" w:lineRule="auto"/>
        <w:rPr>
          <w:rFonts w:ascii="Verdana" w:eastAsia="Times New Roman" w:hAnsi="Verdana" w:cs="Arial"/>
          <w:b/>
          <w:sz w:val="20"/>
          <w:szCs w:val="20"/>
          <w:lang w:eastAsia="pl-PL"/>
        </w:rPr>
      </w:pPr>
    </w:p>
    <w:p w14:paraId="5D243C6D" w14:textId="77777777" w:rsidR="00C15750" w:rsidRDefault="00C15750" w:rsidP="00D41DF7">
      <w:pPr>
        <w:spacing w:after="0" w:line="300" w:lineRule="auto"/>
        <w:rPr>
          <w:rFonts w:ascii="Verdana" w:eastAsia="Times New Roman" w:hAnsi="Verdana" w:cs="Arial"/>
          <w:b/>
          <w:sz w:val="20"/>
          <w:szCs w:val="20"/>
          <w:lang w:eastAsia="pl-PL"/>
        </w:rPr>
      </w:pPr>
    </w:p>
    <w:p w14:paraId="094D9CCB" w14:textId="77777777" w:rsidR="00C15750" w:rsidRDefault="00C15750" w:rsidP="00D41DF7">
      <w:pPr>
        <w:spacing w:after="0" w:line="300" w:lineRule="auto"/>
        <w:rPr>
          <w:rFonts w:ascii="Verdana" w:eastAsia="Times New Roman" w:hAnsi="Verdana" w:cs="Arial"/>
          <w:b/>
          <w:sz w:val="20"/>
          <w:szCs w:val="20"/>
          <w:lang w:eastAsia="pl-PL"/>
        </w:rPr>
      </w:pPr>
    </w:p>
    <w:p w14:paraId="59D33476" w14:textId="356F48EE" w:rsidR="00D41DF7" w:rsidRPr="00D41DF7" w:rsidRDefault="00D41DF7" w:rsidP="00D41DF7">
      <w:pPr>
        <w:spacing w:after="0" w:line="300" w:lineRule="auto"/>
        <w:rPr>
          <w:rFonts w:ascii="Verdana" w:eastAsia="Times New Roman" w:hAnsi="Verdana" w:cs="Arial"/>
          <w:b/>
          <w:sz w:val="20"/>
          <w:szCs w:val="20"/>
          <w:lang w:eastAsia="pl-PL"/>
        </w:rPr>
      </w:pPr>
      <w:r w:rsidRPr="00D41DF7">
        <w:rPr>
          <w:rFonts w:ascii="Verdana" w:eastAsia="Times New Roman" w:hAnsi="Verdana" w:cs="Arial"/>
          <w:b/>
          <w:sz w:val="20"/>
          <w:szCs w:val="20"/>
          <w:lang w:eastAsia="pl-PL"/>
        </w:rPr>
        <w:t xml:space="preserve">ZAŁĄCZNIK NR </w:t>
      </w:r>
      <w:r w:rsidR="003F5081">
        <w:rPr>
          <w:rFonts w:ascii="Verdana" w:eastAsia="Times New Roman" w:hAnsi="Verdana" w:cs="Arial"/>
          <w:b/>
          <w:sz w:val="20"/>
          <w:szCs w:val="20"/>
          <w:lang w:eastAsia="pl-PL"/>
        </w:rPr>
        <w:t>8</w:t>
      </w:r>
      <w:r w:rsidRPr="00D41DF7">
        <w:rPr>
          <w:rFonts w:ascii="Verdana" w:eastAsia="Times New Roman" w:hAnsi="Verdana" w:cs="Arial"/>
          <w:b/>
          <w:sz w:val="20"/>
          <w:szCs w:val="20"/>
          <w:lang w:eastAsia="pl-PL"/>
        </w:rPr>
        <w:t xml:space="preserve"> do Umowy</w:t>
      </w:r>
    </w:p>
    <w:p w14:paraId="169075ED" w14:textId="77777777" w:rsidR="00D41DF7" w:rsidRPr="00D41DF7" w:rsidRDefault="00D41DF7" w:rsidP="00D41DF7">
      <w:pPr>
        <w:spacing w:after="0" w:line="300" w:lineRule="auto"/>
        <w:rPr>
          <w:rFonts w:ascii="Verdana" w:eastAsia="Times New Roman" w:hAnsi="Verdana" w:cs="Arial"/>
          <w:b/>
          <w:sz w:val="20"/>
          <w:szCs w:val="20"/>
          <w:lang w:eastAsia="pl-PL"/>
        </w:rPr>
      </w:pPr>
    </w:p>
    <w:p w14:paraId="3F08BD85" w14:textId="77777777" w:rsidR="00D41DF7" w:rsidRPr="00D41DF7" w:rsidRDefault="00D41DF7" w:rsidP="00D41DF7">
      <w:pPr>
        <w:spacing w:after="0" w:line="300" w:lineRule="auto"/>
        <w:ind w:left="425"/>
        <w:jc w:val="center"/>
        <w:rPr>
          <w:rFonts w:ascii="Verdana" w:eastAsia="Times New Roman" w:hAnsi="Verdana" w:cs="Arial"/>
          <w:b/>
          <w:sz w:val="20"/>
          <w:szCs w:val="20"/>
          <w:lang w:eastAsia="pl-PL"/>
        </w:rPr>
      </w:pPr>
      <w:r w:rsidRPr="00D41DF7">
        <w:rPr>
          <w:rFonts w:ascii="Verdana" w:eastAsia="Times New Roman" w:hAnsi="Verdana" w:cs="Arial"/>
          <w:b/>
          <w:sz w:val="20"/>
          <w:szCs w:val="20"/>
          <w:lang w:eastAsia="pl-PL"/>
        </w:rPr>
        <w:t>Klauzula informacyjna Administratora</w:t>
      </w:r>
    </w:p>
    <w:p w14:paraId="4D5B688A" w14:textId="77777777" w:rsidR="00D41DF7" w:rsidRPr="00D41DF7" w:rsidRDefault="00D41DF7" w:rsidP="00D41DF7">
      <w:pPr>
        <w:spacing w:after="0" w:line="300" w:lineRule="auto"/>
        <w:ind w:left="425"/>
        <w:jc w:val="center"/>
        <w:rPr>
          <w:rFonts w:ascii="Verdana" w:eastAsia="Times New Roman" w:hAnsi="Verdana" w:cs="Arial"/>
          <w:b/>
          <w:sz w:val="20"/>
          <w:szCs w:val="20"/>
          <w:lang w:eastAsia="pl-PL"/>
        </w:rPr>
      </w:pPr>
      <w:r w:rsidRPr="00D41DF7">
        <w:rPr>
          <w:rFonts w:ascii="Verdana" w:eastAsia="Times New Roman" w:hAnsi="Verdana" w:cs="Arial"/>
          <w:b/>
          <w:sz w:val="20"/>
          <w:szCs w:val="20"/>
          <w:lang w:eastAsia="pl-PL"/>
        </w:rPr>
        <w:t>dla Kontrahenta/Wykonawcy</w:t>
      </w:r>
    </w:p>
    <w:p w14:paraId="46C64C13" w14:textId="77777777" w:rsidR="00D41DF7" w:rsidRPr="00D41DF7" w:rsidRDefault="00D41DF7" w:rsidP="00D41DF7">
      <w:pPr>
        <w:spacing w:after="0" w:line="300" w:lineRule="auto"/>
        <w:ind w:left="425"/>
        <w:jc w:val="center"/>
        <w:rPr>
          <w:rFonts w:ascii="Verdana" w:eastAsia="Times New Roman" w:hAnsi="Verdana" w:cs="Arial"/>
          <w:b/>
          <w:sz w:val="20"/>
          <w:szCs w:val="20"/>
          <w:lang w:eastAsia="pl-PL"/>
        </w:rPr>
      </w:pPr>
      <w:r w:rsidRPr="00D41DF7">
        <w:rPr>
          <w:rFonts w:ascii="Verdana" w:eastAsia="Times New Roman" w:hAnsi="Verdana" w:cs="Arial"/>
          <w:b/>
          <w:sz w:val="20"/>
          <w:szCs w:val="20"/>
          <w:lang w:eastAsia="pl-PL"/>
        </w:rPr>
        <w:t>związana z realizacją Umowy</w:t>
      </w:r>
    </w:p>
    <w:p w14:paraId="40615BDB" w14:textId="77777777" w:rsidR="00D41DF7" w:rsidRPr="00D41DF7" w:rsidRDefault="00D41DF7" w:rsidP="00D41DF7">
      <w:pPr>
        <w:spacing w:after="0" w:line="300" w:lineRule="auto"/>
        <w:ind w:left="425"/>
        <w:jc w:val="center"/>
        <w:rPr>
          <w:rFonts w:ascii="Verdana" w:eastAsia="Times New Roman" w:hAnsi="Verdana" w:cs="Arial"/>
          <w:i/>
          <w:sz w:val="20"/>
          <w:szCs w:val="20"/>
          <w:lang w:eastAsia="pl-PL"/>
        </w:rPr>
      </w:pPr>
      <w:r w:rsidRPr="00D41DF7">
        <w:rPr>
          <w:rFonts w:ascii="Verdana" w:eastAsia="Times New Roman" w:hAnsi="Verdana" w:cs="Arial"/>
          <w:i/>
          <w:sz w:val="20"/>
          <w:szCs w:val="20"/>
          <w:lang w:eastAsia="pl-PL"/>
        </w:rPr>
        <w:t>(dla Pełnomocników, Reprezentantów, pracowników i współpracowników Kontrahenta wskazanych do kontaktów i realizacji umowy)</w:t>
      </w:r>
    </w:p>
    <w:p w14:paraId="720DAA0F" w14:textId="77777777" w:rsidR="00D41DF7" w:rsidRPr="00D41DF7" w:rsidRDefault="00D41DF7" w:rsidP="00D41DF7">
      <w:pPr>
        <w:spacing w:after="0" w:line="300" w:lineRule="auto"/>
        <w:jc w:val="both"/>
        <w:rPr>
          <w:rFonts w:ascii="Verdana" w:eastAsia="Times New Roman" w:hAnsi="Verdana" w:cs="Arial"/>
          <w:b/>
          <w:sz w:val="20"/>
          <w:szCs w:val="20"/>
          <w:u w:val="single"/>
          <w:lang w:eastAsia="pl-PL"/>
        </w:rPr>
      </w:pPr>
    </w:p>
    <w:p w14:paraId="114208EC" w14:textId="77777777" w:rsidR="00D41DF7" w:rsidRPr="00D41DF7" w:rsidRDefault="00D41DF7" w:rsidP="00D41DF7">
      <w:pPr>
        <w:spacing w:after="0" w:line="300" w:lineRule="auto"/>
        <w:jc w:val="both"/>
        <w:rPr>
          <w:rFonts w:ascii="Verdana" w:eastAsia="Times New Roman" w:hAnsi="Verdana" w:cs="Arial"/>
          <w:sz w:val="20"/>
          <w:szCs w:val="20"/>
          <w:lang w:eastAsia="pl-PL"/>
        </w:rPr>
      </w:pPr>
      <w:r w:rsidRPr="00D41DF7">
        <w:rPr>
          <w:rFonts w:ascii="Verdana" w:eastAsia="Times New Roman" w:hAnsi="Verdana" w:cs="Arial"/>
          <w:sz w:val="20"/>
          <w:szCs w:val="20"/>
          <w:lang w:eastAsia="pl-PL"/>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D41DF7">
        <w:rPr>
          <w:rFonts w:ascii="Verdana" w:eastAsia="Times New Roman" w:hAnsi="Verdana" w:cs="Arial"/>
          <w:b/>
          <w:sz w:val="20"/>
          <w:szCs w:val="20"/>
          <w:lang w:eastAsia="pl-PL"/>
        </w:rPr>
        <w:t>RODO</w:t>
      </w:r>
      <w:r w:rsidRPr="00D41DF7">
        <w:rPr>
          <w:rFonts w:ascii="Verdana" w:eastAsia="Times New Roman" w:hAnsi="Verdana" w:cs="Arial"/>
          <w:sz w:val="20"/>
          <w:szCs w:val="20"/>
          <w:lang w:eastAsia="pl-PL"/>
        </w:rPr>
        <w:t>), informujemy:</w:t>
      </w:r>
    </w:p>
    <w:p w14:paraId="2D5D08CC" w14:textId="77777777" w:rsidR="00D41DF7" w:rsidRPr="00D41DF7" w:rsidRDefault="00D41DF7" w:rsidP="00D41DF7">
      <w:pPr>
        <w:numPr>
          <w:ilvl w:val="0"/>
          <w:numId w:val="44"/>
        </w:numPr>
        <w:spacing w:after="0" w:line="300" w:lineRule="auto"/>
        <w:ind w:left="357" w:hanging="357"/>
        <w:jc w:val="both"/>
        <w:rPr>
          <w:rFonts w:ascii="Verdana" w:eastAsia="Times New Roman" w:hAnsi="Verdana" w:cs="Arial"/>
          <w:b/>
          <w:sz w:val="20"/>
          <w:szCs w:val="20"/>
          <w:lang w:eastAsia="pl-PL"/>
        </w:rPr>
      </w:pPr>
      <w:r w:rsidRPr="00D41DF7">
        <w:rPr>
          <w:rFonts w:ascii="Verdana" w:eastAsia="Times New Roman" w:hAnsi="Verdana" w:cs="Arial"/>
          <w:sz w:val="20"/>
          <w:szCs w:val="20"/>
          <w:lang w:eastAsia="pl-PL"/>
        </w:rPr>
        <w:t xml:space="preserve">Administratorem Pana/Pani danych osobowych podanych przez Pana/Panią jest Enea Elektrownia Połaniec Spółka Akcyjna (w skrócie: Enea Połaniec S.A.)  z siedzibą w Zawadzie 26, 28-230 Połaniec (dalej: </w:t>
      </w:r>
      <w:r w:rsidRPr="00D41DF7">
        <w:rPr>
          <w:rFonts w:ascii="Verdana" w:eastAsia="Times New Roman" w:hAnsi="Verdana" w:cs="Arial"/>
          <w:b/>
          <w:sz w:val="20"/>
          <w:szCs w:val="20"/>
          <w:lang w:eastAsia="pl-PL"/>
        </w:rPr>
        <w:t>Administrator</w:t>
      </w:r>
      <w:r w:rsidRPr="00D41DF7">
        <w:rPr>
          <w:rFonts w:ascii="Verdana" w:eastAsia="Times New Roman" w:hAnsi="Verdana" w:cs="Arial"/>
          <w:sz w:val="20"/>
          <w:szCs w:val="20"/>
          <w:lang w:eastAsia="pl-PL"/>
        </w:rPr>
        <w:t>).</w:t>
      </w:r>
    </w:p>
    <w:p w14:paraId="65274363" w14:textId="77777777" w:rsidR="00D41DF7" w:rsidRPr="00D41DF7" w:rsidRDefault="00D41DF7" w:rsidP="00D41DF7">
      <w:pPr>
        <w:spacing w:after="0" w:line="300" w:lineRule="auto"/>
        <w:ind w:left="360"/>
        <w:jc w:val="both"/>
        <w:rPr>
          <w:rFonts w:ascii="Verdana" w:eastAsia="Times New Roman" w:hAnsi="Verdana" w:cs="Arial"/>
          <w:sz w:val="20"/>
          <w:szCs w:val="20"/>
          <w:lang w:eastAsia="pl-PL"/>
        </w:rPr>
      </w:pPr>
      <w:r w:rsidRPr="00D41DF7">
        <w:rPr>
          <w:rFonts w:ascii="Verdana" w:eastAsia="Times New Roman" w:hAnsi="Verdana" w:cs="Arial"/>
          <w:sz w:val="20"/>
          <w:szCs w:val="20"/>
          <w:lang w:eastAsia="pl-PL"/>
        </w:rPr>
        <w:t>Dane kontaktowe:</w:t>
      </w:r>
    </w:p>
    <w:p w14:paraId="2E511F88" w14:textId="77777777" w:rsidR="00D41DF7" w:rsidRPr="00D41DF7" w:rsidRDefault="00D41DF7" w:rsidP="00D41DF7">
      <w:pPr>
        <w:numPr>
          <w:ilvl w:val="0"/>
          <w:numId w:val="45"/>
        </w:numPr>
        <w:spacing w:after="0" w:line="300" w:lineRule="auto"/>
        <w:ind w:left="709" w:hanging="284"/>
        <w:jc w:val="both"/>
        <w:rPr>
          <w:rFonts w:ascii="Verdana" w:eastAsia="Times New Roman" w:hAnsi="Verdana" w:cs="Arial"/>
          <w:b/>
          <w:sz w:val="20"/>
          <w:szCs w:val="20"/>
          <w:lang w:eastAsia="pl-PL"/>
        </w:rPr>
      </w:pPr>
      <w:r w:rsidRPr="00D41DF7">
        <w:rPr>
          <w:rFonts w:ascii="Verdana" w:eastAsia="Times New Roman" w:hAnsi="Verdana" w:cs="Arial"/>
          <w:b/>
          <w:sz w:val="20"/>
          <w:szCs w:val="20"/>
          <w:lang w:eastAsia="pl-PL"/>
        </w:rPr>
        <w:t xml:space="preserve">Inspektor Ochrony Danych - </w:t>
      </w:r>
      <w:r w:rsidRPr="00D41DF7">
        <w:rPr>
          <w:rFonts w:ascii="Verdana" w:eastAsia="Times New Roman" w:hAnsi="Verdana" w:cs="Arial"/>
          <w:sz w:val="20"/>
          <w:szCs w:val="20"/>
          <w:lang w:eastAsia="pl-PL"/>
        </w:rPr>
        <w:t xml:space="preserve">e-mail: </w:t>
      </w:r>
      <w:hyperlink r:id="rId26" w:history="1">
        <w:r w:rsidRPr="00D41DF7">
          <w:rPr>
            <w:rFonts w:ascii="Verdana" w:eastAsia="Times New Roman" w:hAnsi="Verdana" w:cs="Times New Roman"/>
            <w:color w:val="0563C1" w:themeColor="hyperlink"/>
            <w:sz w:val="20"/>
            <w:szCs w:val="20"/>
            <w:u w:val="single"/>
            <w:lang w:eastAsia="pl-PL"/>
          </w:rPr>
          <w:t>eep.iod@enea.pl</w:t>
        </w:r>
      </w:hyperlink>
      <w:r w:rsidRPr="00D41DF7">
        <w:rPr>
          <w:rFonts w:ascii="Verdana" w:eastAsia="Times New Roman" w:hAnsi="Verdana" w:cs="Arial"/>
          <w:sz w:val="20"/>
          <w:szCs w:val="20"/>
          <w:lang w:eastAsia="pl-PL"/>
        </w:rPr>
        <w:t xml:space="preserve">, </w:t>
      </w:r>
    </w:p>
    <w:p w14:paraId="793373D4" w14:textId="77777777" w:rsidR="00D41DF7" w:rsidRPr="00D41DF7" w:rsidRDefault="00D41DF7" w:rsidP="00D41DF7">
      <w:pPr>
        <w:numPr>
          <w:ilvl w:val="0"/>
          <w:numId w:val="44"/>
        </w:numPr>
        <w:spacing w:after="0" w:line="300" w:lineRule="auto"/>
        <w:contextualSpacing/>
        <w:jc w:val="both"/>
        <w:rPr>
          <w:rFonts w:ascii="Verdana" w:eastAsia="Times New Roman" w:hAnsi="Verdana" w:cs="Arial"/>
          <w:sz w:val="20"/>
          <w:szCs w:val="20"/>
          <w:lang w:eastAsia="pl-PL"/>
        </w:rPr>
      </w:pPr>
      <w:r w:rsidRPr="00D41DF7">
        <w:rPr>
          <w:rFonts w:ascii="Verdana" w:eastAsia="Times New Roman" w:hAnsi="Verdana" w:cs="Arial"/>
          <w:sz w:val="20"/>
          <w:szCs w:val="20"/>
          <w:lang w:eastAsia="pl-PL"/>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45EF7A89" w14:textId="77777777" w:rsidR="00D41DF7" w:rsidRPr="00D41DF7" w:rsidRDefault="00D41DF7" w:rsidP="00D41DF7">
      <w:pPr>
        <w:numPr>
          <w:ilvl w:val="0"/>
          <w:numId w:val="44"/>
        </w:numPr>
        <w:spacing w:after="0" w:line="300" w:lineRule="auto"/>
        <w:contextualSpacing/>
        <w:jc w:val="both"/>
        <w:rPr>
          <w:rFonts w:ascii="Verdana" w:eastAsia="Times New Roman" w:hAnsi="Verdana" w:cs="Arial"/>
          <w:sz w:val="20"/>
          <w:szCs w:val="20"/>
          <w:lang w:eastAsia="pl-PL"/>
        </w:rPr>
      </w:pPr>
      <w:r w:rsidRPr="00D41DF7">
        <w:rPr>
          <w:rFonts w:ascii="Verdana" w:eastAsia="Times New Roman" w:hAnsi="Verdana" w:cs="Arial"/>
          <w:sz w:val="20"/>
          <w:szCs w:val="20"/>
          <w:lang w:eastAsia="pl-PL"/>
        </w:rPr>
        <w:t xml:space="preserve">Podstawą prawną przetwarzania Pani/Pana danych osobowych jest art. 6 ust. 1 lit. b/c/f Rozporządzenia Parlamentu Europejskiego i Rady (UE) 2016/679 z dnia 27 kwietnia 2016 r. tzw. ogólnego rozporządzenia o ochronie danych osobowych, dalej: </w:t>
      </w:r>
      <w:r w:rsidRPr="00D41DF7">
        <w:rPr>
          <w:rFonts w:ascii="Verdana" w:eastAsia="Times New Roman" w:hAnsi="Verdana" w:cs="Arial"/>
          <w:b/>
          <w:sz w:val="20"/>
          <w:szCs w:val="20"/>
          <w:lang w:eastAsia="pl-PL"/>
        </w:rPr>
        <w:t xml:space="preserve">RODO - </w:t>
      </w:r>
      <w:r w:rsidRPr="00D41DF7">
        <w:rPr>
          <w:rFonts w:ascii="Verdana" w:eastAsia="Times New Roman" w:hAnsi="Verdana" w:cs="Arial"/>
          <w:sz w:val="20"/>
          <w:szCs w:val="20"/>
          <w:lang w:eastAsia="pl-PL"/>
        </w:rPr>
        <w:t xml:space="preserve">przetwarzanie jest niezbędne do wykonania umowy, wypełnienia obowiązku prawnego ciążącego na administratorze lub wynika z prawnie uzasadnionych interesów realizowanych przez administratora. </w:t>
      </w:r>
    </w:p>
    <w:p w14:paraId="0F3CB09D" w14:textId="77777777" w:rsidR="00D41DF7" w:rsidRPr="00D41DF7" w:rsidRDefault="00D41DF7" w:rsidP="00D41DF7">
      <w:pPr>
        <w:numPr>
          <w:ilvl w:val="0"/>
          <w:numId w:val="44"/>
        </w:numPr>
        <w:spacing w:after="0" w:line="300" w:lineRule="auto"/>
        <w:contextualSpacing/>
        <w:jc w:val="both"/>
        <w:rPr>
          <w:rFonts w:ascii="Verdana" w:eastAsia="Times New Roman" w:hAnsi="Verdana" w:cs="Arial"/>
          <w:sz w:val="20"/>
          <w:szCs w:val="20"/>
          <w:lang w:eastAsia="pl-PL"/>
        </w:rPr>
      </w:pPr>
      <w:r w:rsidRPr="00D41DF7">
        <w:rPr>
          <w:rFonts w:ascii="Verdana" w:eastAsia="Times New Roman" w:hAnsi="Verdana" w:cs="Arial"/>
          <w:sz w:val="20"/>
          <w:szCs w:val="20"/>
          <w:lang w:eastAsia="pl-PL"/>
        </w:rPr>
        <w:t>Podanie przez Pana/Panią danych osobowych jest dobrowolne, ale niezbędne do udziału w postępowaniu i późniejszej realizacji usługi bądź umowy.</w:t>
      </w:r>
    </w:p>
    <w:p w14:paraId="26503E85" w14:textId="77777777" w:rsidR="00D41DF7" w:rsidRPr="00D41DF7" w:rsidRDefault="00D41DF7" w:rsidP="00D41DF7">
      <w:pPr>
        <w:numPr>
          <w:ilvl w:val="0"/>
          <w:numId w:val="44"/>
        </w:numPr>
        <w:spacing w:after="0" w:line="300" w:lineRule="auto"/>
        <w:contextualSpacing/>
        <w:jc w:val="both"/>
        <w:rPr>
          <w:rFonts w:ascii="Verdana" w:eastAsia="Times New Roman" w:hAnsi="Verdana" w:cs="Arial"/>
          <w:sz w:val="20"/>
          <w:szCs w:val="20"/>
          <w:lang w:eastAsia="pl-PL"/>
        </w:rPr>
      </w:pPr>
      <w:r w:rsidRPr="00D41DF7">
        <w:rPr>
          <w:rFonts w:ascii="Verdana" w:eastAsia="Times New Roman" w:hAnsi="Verdana" w:cs="Arial"/>
          <w:sz w:val="20"/>
          <w:szCs w:val="20"/>
          <w:lang w:eastAsia="pl-PL"/>
        </w:rPr>
        <w:t xml:space="preserve">Administrator może ujawnić Pana/Pani dane osobowe podmiotom upoważnionym na podstawie przepisów prawa. </w:t>
      </w:r>
    </w:p>
    <w:p w14:paraId="6F7B32BB" w14:textId="77777777" w:rsidR="00D41DF7" w:rsidRPr="00D41DF7" w:rsidRDefault="00D41DF7" w:rsidP="00D41DF7">
      <w:pPr>
        <w:spacing w:after="0" w:line="300" w:lineRule="auto"/>
        <w:ind w:left="357"/>
        <w:contextualSpacing/>
        <w:jc w:val="both"/>
        <w:rPr>
          <w:rFonts w:ascii="Verdana" w:eastAsia="Times New Roman" w:hAnsi="Verdana" w:cs="Arial"/>
          <w:sz w:val="20"/>
          <w:szCs w:val="20"/>
          <w:lang w:eastAsia="pl-PL"/>
        </w:rPr>
      </w:pPr>
      <w:r w:rsidRPr="00D41DF7">
        <w:rPr>
          <w:rFonts w:ascii="Verdana" w:eastAsia="Times New Roman" w:hAnsi="Verdana" w:cs="Arial"/>
          <w:sz w:val="20"/>
          <w:szCs w:val="20"/>
          <w:lang w:eastAsia="pl-PL"/>
        </w:rPr>
        <w:t>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a także bankom w zakresie realizacji płatności.</w:t>
      </w:r>
    </w:p>
    <w:p w14:paraId="64561589" w14:textId="77777777" w:rsidR="00D41DF7" w:rsidRPr="00D41DF7" w:rsidRDefault="00D41DF7" w:rsidP="00D41DF7">
      <w:pPr>
        <w:spacing w:after="0" w:line="300" w:lineRule="auto"/>
        <w:ind w:left="357"/>
        <w:contextualSpacing/>
        <w:jc w:val="both"/>
        <w:rPr>
          <w:rFonts w:ascii="Verdana" w:eastAsia="Times New Roman" w:hAnsi="Verdana" w:cs="Arial"/>
          <w:sz w:val="20"/>
          <w:szCs w:val="20"/>
          <w:lang w:eastAsia="pl-PL"/>
        </w:rPr>
      </w:pPr>
      <w:r w:rsidRPr="00D41DF7">
        <w:rPr>
          <w:rFonts w:ascii="Verdana" w:eastAsia="Times New Roman" w:hAnsi="Verdana" w:cs="Arial"/>
          <w:sz w:val="20"/>
          <w:szCs w:val="20"/>
          <w:lang w:eastAsia="pl-PL"/>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55850E4C" w14:textId="77777777" w:rsidR="00D41DF7" w:rsidRPr="00D41DF7" w:rsidRDefault="00D41DF7" w:rsidP="00D41DF7">
      <w:pPr>
        <w:numPr>
          <w:ilvl w:val="0"/>
          <w:numId w:val="44"/>
        </w:numPr>
        <w:spacing w:after="0" w:line="300" w:lineRule="auto"/>
        <w:contextualSpacing/>
        <w:jc w:val="both"/>
        <w:rPr>
          <w:rFonts w:ascii="Verdana" w:eastAsia="Times New Roman" w:hAnsi="Verdana" w:cs="Arial"/>
          <w:sz w:val="20"/>
          <w:szCs w:val="20"/>
          <w:lang w:eastAsia="pl-PL"/>
        </w:rPr>
      </w:pPr>
      <w:r w:rsidRPr="00D41DF7">
        <w:rPr>
          <w:rFonts w:ascii="Verdana" w:eastAsia="Times New Roman" w:hAnsi="Verdana" w:cs="Arial"/>
          <w:sz w:val="20"/>
          <w:szCs w:val="20"/>
          <w:lang w:eastAsia="pl-PL"/>
        </w:rPr>
        <w:t xml:space="preserve">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w:t>
      </w:r>
      <w:r w:rsidRPr="00D41DF7">
        <w:rPr>
          <w:rFonts w:ascii="Verdana" w:eastAsia="Times New Roman" w:hAnsi="Verdana" w:cs="Arial"/>
          <w:sz w:val="20"/>
          <w:szCs w:val="20"/>
          <w:lang w:eastAsia="pl-PL"/>
        </w:rPr>
        <w:lastRenderedPageBreak/>
        <w:t>Zamawiający podejmie uzasadnione działania w celu usunięcia ich ze swoich systemów i archiwów, lub podejmie działania w celu anonimizacji takich danych osobowych.</w:t>
      </w:r>
    </w:p>
    <w:p w14:paraId="6C82582B" w14:textId="77777777" w:rsidR="00D41DF7" w:rsidRPr="00D41DF7" w:rsidRDefault="00D41DF7" w:rsidP="00D41DF7">
      <w:pPr>
        <w:numPr>
          <w:ilvl w:val="0"/>
          <w:numId w:val="44"/>
        </w:numPr>
        <w:spacing w:after="0" w:line="300" w:lineRule="auto"/>
        <w:contextualSpacing/>
        <w:rPr>
          <w:rFonts w:ascii="Verdana" w:eastAsia="Times New Roman" w:hAnsi="Verdana" w:cs="Arial"/>
          <w:sz w:val="20"/>
          <w:szCs w:val="20"/>
          <w:lang w:eastAsia="pl-PL"/>
        </w:rPr>
      </w:pPr>
      <w:r w:rsidRPr="00D41DF7">
        <w:rPr>
          <w:rFonts w:ascii="Verdana" w:eastAsia="Times New Roman" w:hAnsi="Verdana" w:cs="Arial"/>
          <w:bCs/>
          <w:sz w:val="20"/>
          <w:szCs w:val="20"/>
          <w:lang w:eastAsia="pl-PL"/>
        </w:rPr>
        <w:t>Dane udostępnione przez Panią/Pana nie będą podlegały profilowaniu.</w:t>
      </w:r>
    </w:p>
    <w:p w14:paraId="5F7D4C4D" w14:textId="77777777" w:rsidR="00D41DF7" w:rsidRPr="00D41DF7" w:rsidRDefault="00D41DF7" w:rsidP="00D41DF7">
      <w:pPr>
        <w:numPr>
          <w:ilvl w:val="0"/>
          <w:numId w:val="44"/>
        </w:numPr>
        <w:spacing w:after="0" w:line="300" w:lineRule="auto"/>
        <w:contextualSpacing/>
        <w:rPr>
          <w:rFonts w:ascii="Verdana" w:eastAsia="Times New Roman" w:hAnsi="Verdana" w:cs="Arial"/>
          <w:sz w:val="20"/>
          <w:szCs w:val="20"/>
          <w:lang w:eastAsia="pl-PL"/>
        </w:rPr>
      </w:pPr>
      <w:r w:rsidRPr="00D41DF7">
        <w:rPr>
          <w:rFonts w:ascii="Verdana" w:eastAsia="Times New Roman" w:hAnsi="Verdana" w:cs="Arial"/>
          <w:bCs/>
          <w:sz w:val="20"/>
          <w:szCs w:val="20"/>
          <w:lang w:eastAsia="pl-PL"/>
        </w:rPr>
        <w:t>Administrator danych nie ma zamiaru przekazywać danych osobowych do państwa trzeciego.</w:t>
      </w:r>
    </w:p>
    <w:p w14:paraId="64E5085A" w14:textId="77777777" w:rsidR="00D41DF7" w:rsidRPr="00D41DF7" w:rsidRDefault="00D41DF7" w:rsidP="00D41DF7">
      <w:pPr>
        <w:numPr>
          <w:ilvl w:val="0"/>
          <w:numId w:val="44"/>
        </w:numPr>
        <w:spacing w:after="0" w:line="300" w:lineRule="auto"/>
        <w:jc w:val="both"/>
        <w:rPr>
          <w:rFonts w:ascii="Verdana" w:eastAsia="Times New Roman" w:hAnsi="Verdana" w:cs="Arial"/>
          <w:sz w:val="20"/>
          <w:szCs w:val="20"/>
          <w:lang w:eastAsia="pl-PL"/>
        </w:rPr>
      </w:pPr>
      <w:r w:rsidRPr="00D41DF7">
        <w:rPr>
          <w:rFonts w:ascii="Verdana" w:eastAsia="Times New Roman" w:hAnsi="Verdana" w:cs="Arial"/>
          <w:sz w:val="20"/>
          <w:szCs w:val="20"/>
          <w:lang w:eastAsia="pl-PL"/>
        </w:rPr>
        <w:t xml:space="preserve">Przysługuje Panu/Pani prawo żądania: </w:t>
      </w:r>
    </w:p>
    <w:p w14:paraId="417E517E" w14:textId="77777777" w:rsidR="00D41DF7" w:rsidRPr="00D41DF7" w:rsidRDefault="00D41DF7" w:rsidP="00D41DF7">
      <w:pPr>
        <w:numPr>
          <w:ilvl w:val="1"/>
          <w:numId w:val="44"/>
        </w:numPr>
        <w:spacing w:after="0" w:line="300" w:lineRule="auto"/>
        <w:contextualSpacing/>
        <w:jc w:val="both"/>
        <w:rPr>
          <w:rFonts w:ascii="Verdana" w:eastAsia="Times New Roman" w:hAnsi="Verdana" w:cs="Arial"/>
          <w:sz w:val="20"/>
          <w:szCs w:val="20"/>
          <w:lang w:eastAsia="pl-PL"/>
        </w:rPr>
      </w:pPr>
      <w:r w:rsidRPr="00D41DF7">
        <w:rPr>
          <w:rFonts w:ascii="Verdana" w:eastAsia="Times New Roman" w:hAnsi="Verdana" w:cs="Arial"/>
          <w:sz w:val="20"/>
          <w:szCs w:val="20"/>
          <w:lang w:eastAsia="pl-PL"/>
        </w:rPr>
        <w:t>dostępu do treści swoich danych - w granicach art. 15 RODO,</w:t>
      </w:r>
    </w:p>
    <w:p w14:paraId="26091EB9" w14:textId="77777777" w:rsidR="00D41DF7" w:rsidRPr="00D41DF7" w:rsidRDefault="00D41DF7" w:rsidP="00D41DF7">
      <w:pPr>
        <w:numPr>
          <w:ilvl w:val="1"/>
          <w:numId w:val="44"/>
        </w:numPr>
        <w:spacing w:after="0" w:line="300" w:lineRule="auto"/>
        <w:contextualSpacing/>
        <w:jc w:val="both"/>
        <w:rPr>
          <w:rFonts w:ascii="Verdana" w:eastAsia="Times New Roman" w:hAnsi="Verdana" w:cs="Arial"/>
          <w:sz w:val="20"/>
          <w:szCs w:val="20"/>
          <w:lang w:eastAsia="pl-PL"/>
        </w:rPr>
      </w:pPr>
      <w:r w:rsidRPr="00D41DF7">
        <w:rPr>
          <w:rFonts w:ascii="Verdana" w:eastAsia="Times New Roman" w:hAnsi="Verdana" w:cs="Arial"/>
          <w:sz w:val="20"/>
          <w:szCs w:val="20"/>
          <w:lang w:eastAsia="pl-PL"/>
        </w:rPr>
        <w:t xml:space="preserve">ich sprostowania – w granicach art. 16 RODO, </w:t>
      </w:r>
    </w:p>
    <w:p w14:paraId="46EC71C7" w14:textId="77777777" w:rsidR="00D41DF7" w:rsidRPr="00D41DF7" w:rsidRDefault="00D41DF7" w:rsidP="00D41DF7">
      <w:pPr>
        <w:numPr>
          <w:ilvl w:val="1"/>
          <w:numId w:val="44"/>
        </w:numPr>
        <w:spacing w:after="0" w:line="300" w:lineRule="auto"/>
        <w:contextualSpacing/>
        <w:jc w:val="both"/>
        <w:rPr>
          <w:rFonts w:ascii="Verdana" w:eastAsia="Times New Roman" w:hAnsi="Verdana" w:cs="Arial"/>
          <w:sz w:val="20"/>
          <w:szCs w:val="20"/>
          <w:lang w:eastAsia="pl-PL"/>
        </w:rPr>
      </w:pPr>
      <w:r w:rsidRPr="00D41DF7">
        <w:rPr>
          <w:rFonts w:ascii="Verdana" w:eastAsia="Times New Roman" w:hAnsi="Verdana" w:cs="Arial"/>
          <w:sz w:val="20"/>
          <w:szCs w:val="20"/>
          <w:lang w:eastAsia="pl-PL"/>
        </w:rPr>
        <w:t xml:space="preserve">ich usunięcia - w granicach art. 17 RODO, </w:t>
      </w:r>
    </w:p>
    <w:p w14:paraId="77D5BF93" w14:textId="77777777" w:rsidR="00D41DF7" w:rsidRPr="00D41DF7" w:rsidRDefault="00D41DF7" w:rsidP="00D41DF7">
      <w:pPr>
        <w:numPr>
          <w:ilvl w:val="1"/>
          <w:numId w:val="44"/>
        </w:numPr>
        <w:spacing w:after="0" w:line="300" w:lineRule="auto"/>
        <w:contextualSpacing/>
        <w:jc w:val="both"/>
        <w:rPr>
          <w:rFonts w:ascii="Verdana" w:eastAsia="Times New Roman" w:hAnsi="Verdana" w:cs="Arial"/>
          <w:sz w:val="20"/>
          <w:szCs w:val="20"/>
          <w:lang w:eastAsia="pl-PL"/>
        </w:rPr>
      </w:pPr>
      <w:r w:rsidRPr="00D41DF7">
        <w:rPr>
          <w:rFonts w:ascii="Verdana" w:eastAsia="Times New Roman" w:hAnsi="Verdana" w:cs="Arial"/>
          <w:sz w:val="20"/>
          <w:szCs w:val="20"/>
          <w:lang w:eastAsia="pl-PL"/>
        </w:rPr>
        <w:t xml:space="preserve">ograniczenia przetwarzania - w granicach art. 18 RODO, </w:t>
      </w:r>
    </w:p>
    <w:p w14:paraId="5E2353E6" w14:textId="77777777" w:rsidR="00D41DF7" w:rsidRPr="00D41DF7" w:rsidRDefault="00D41DF7" w:rsidP="00D41DF7">
      <w:pPr>
        <w:numPr>
          <w:ilvl w:val="1"/>
          <w:numId w:val="44"/>
        </w:numPr>
        <w:spacing w:after="0" w:line="300" w:lineRule="auto"/>
        <w:contextualSpacing/>
        <w:jc w:val="both"/>
        <w:rPr>
          <w:rFonts w:ascii="Verdana" w:eastAsia="Times New Roman" w:hAnsi="Verdana" w:cs="Arial"/>
          <w:sz w:val="20"/>
          <w:szCs w:val="20"/>
          <w:lang w:eastAsia="pl-PL"/>
        </w:rPr>
      </w:pPr>
      <w:r w:rsidRPr="00D41DF7">
        <w:rPr>
          <w:rFonts w:ascii="Verdana" w:eastAsia="Times New Roman" w:hAnsi="Verdana" w:cs="Arial"/>
          <w:sz w:val="20"/>
          <w:szCs w:val="20"/>
          <w:lang w:eastAsia="pl-PL"/>
        </w:rPr>
        <w:t>przenoszenia danych - w granicach art. 20 RODO,</w:t>
      </w:r>
    </w:p>
    <w:p w14:paraId="0C56952B" w14:textId="77777777" w:rsidR="00D41DF7" w:rsidRPr="00D41DF7" w:rsidRDefault="00D41DF7" w:rsidP="00D41DF7">
      <w:pPr>
        <w:numPr>
          <w:ilvl w:val="1"/>
          <w:numId w:val="44"/>
        </w:numPr>
        <w:spacing w:after="0" w:line="300" w:lineRule="auto"/>
        <w:contextualSpacing/>
        <w:jc w:val="both"/>
        <w:rPr>
          <w:rFonts w:ascii="Verdana" w:eastAsia="Times New Roman" w:hAnsi="Verdana" w:cs="Arial"/>
          <w:sz w:val="20"/>
          <w:szCs w:val="20"/>
          <w:lang w:eastAsia="pl-PL"/>
        </w:rPr>
      </w:pPr>
      <w:r w:rsidRPr="00D41DF7">
        <w:rPr>
          <w:rFonts w:ascii="Verdana" w:eastAsia="Times New Roman" w:hAnsi="Verdana" w:cs="Arial"/>
          <w:sz w:val="20"/>
          <w:szCs w:val="20"/>
          <w:lang w:eastAsia="pl-PL"/>
        </w:rPr>
        <w:t>prawo wniesienia sprzeciwu (w przypadku przetwarzania na podstawie art. 6 ust. 1 lit. f) RODO – w granicach art. 21 RODO,</w:t>
      </w:r>
    </w:p>
    <w:p w14:paraId="70A55AB3" w14:textId="77777777" w:rsidR="00D41DF7" w:rsidRPr="00D41DF7" w:rsidRDefault="00D41DF7" w:rsidP="00D41DF7">
      <w:pPr>
        <w:numPr>
          <w:ilvl w:val="0"/>
          <w:numId w:val="44"/>
        </w:numPr>
        <w:spacing w:after="0" w:line="300" w:lineRule="auto"/>
        <w:contextualSpacing/>
        <w:jc w:val="both"/>
        <w:rPr>
          <w:rFonts w:ascii="Verdana" w:eastAsia="Times New Roman" w:hAnsi="Verdana" w:cs="Arial"/>
          <w:sz w:val="20"/>
          <w:szCs w:val="20"/>
          <w:lang w:eastAsia="pl-PL"/>
        </w:rPr>
      </w:pPr>
      <w:r w:rsidRPr="00D41DF7">
        <w:rPr>
          <w:rFonts w:ascii="Verdana" w:eastAsia="Times New Roman" w:hAnsi="Verdana" w:cs="Arial"/>
          <w:sz w:val="20"/>
          <w:szCs w:val="20"/>
          <w:lang w:eastAsia="pl-PL"/>
        </w:rPr>
        <w:t xml:space="preserve">Realizacja praw, o których mowa powyżej, może odbywać się poprzez wskazanie swoich żądań/sprzeciwu przesłane Inspektorowi Ochrony Danych na adres e-mail: </w:t>
      </w:r>
      <w:hyperlink r:id="rId27" w:history="1">
        <w:r w:rsidRPr="00D41DF7">
          <w:rPr>
            <w:rFonts w:ascii="Verdana" w:eastAsia="Times New Roman" w:hAnsi="Verdana" w:cs="Times New Roman"/>
            <w:color w:val="0563C1" w:themeColor="hyperlink"/>
            <w:sz w:val="20"/>
            <w:szCs w:val="20"/>
            <w:u w:val="single"/>
            <w:lang w:eastAsia="pl-PL"/>
          </w:rPr>
          <w:t>eep.iod@enea.pl</w:t>
        </w:r>
      </w:hyperlink>
      <w:r w:rsidRPr="00D41DF7">
        <w:rPr>
          <w:rFonts w:ascii="Verdana" w:eastAsia="Times New Roman" w:hAnsi="Verdana" w:cs="Arial"/>
          <w:sz w:val="20"/>
          <w:szCs w:val="20"/>
          <w:lang w:eastAsia="pl-PL"/>
        </w:rPr>
        <w:t>.</w:t>
      </w:r>
    </w:p>
    <w:p w14:paraId="12957B31" w14:textId="77777777" w:rsidR="00D41DF7" w:rsidRPr="00D41DF7" w:rsidRDefault="00D41DF7" w:rsidP="00D41DF7">
      <w:pPr>
        <w:numPr>
          <w:ilvl w:val="0"/>
          <w:numId w:val="44"/>
        </w:numPr>
        <w:spacing w:after="0" w:line="300" w:lineRule="auto"/>
        <w:ind w:left="357" w:hanging="357"/>
        <w:jc w:val="both"/>
        <w:rPr>
          <w:rFonts w:ascii="Verdana" w:eastAsia="Times New Roman" w:hAnsi="Verdana" w:cs="Arial"/>
          <w:sz w:val="20"/>
          <w:szCs w:val="20"/>
          <w:lang w:eastAsia="pl-PL"/>
        </w:rPr>
      </w:pPr>
      <w:r w:rsidRPr="00D41DF7">
        <w:rPr>
          <w:rFonts w:ascii="Verdana" w:eastAsia="Times New Roman" w:hAnsi="Verdana" w:cs="Arial"/>
          <w:sz w:val="20"/>
          <w:szCs w:val="20"/>
          <w:lang w:eastAsia="pl-PL"/>
        </w:rPr>
        <w:t>Przysługuje Panu/Pani prawo wniesienia skargi do Prezesa Urzędu Ochrony Danych Osobowych w przypadku, gdy uzna Pan/Pani, iż przetwarzanie danych osobowych przez Administratora narusza przepisy o ochronie danych osobowych.</w:t>
      </w:r>
    </w:p>
    <w:p w14:paraId="0BA3CB83" w14:textId="4172BF2A" w:rsidR="00F74707" w:rsidRDefault="00F74707" w:rsidP="00D41DF7">
      <w:pPr>
        <w:rPr>
          <w:rFonts w:ascii="Verdana" w:eastAsia="Times New Roman" w:hAnsi="Verdana" w:cs="Times New Roman"/>
          <w:sz w:val="20"/>
          <w:szCs w:val="20"/>
          <w:lang w:eastAsia="pl-PL"/>
        </w:rPr>
      </w:pPr>
    </w:p>
    <w:p w14:paraId="16DDAEF2" w14:textId="77777777" w:rsidR="00F74707" w:rsidRPr="0002100E" w:rsidRDefault="00F74707" w:rsidP="0002100E">
      <w:pPr>
        <w:rPr>
          <w:rFonts w:ascii="Verdana" w:eastAsia="Times New Roman" w:hAnsi="Verdana" w:cs="Times New Roman"/>
          <w:sz w:val="20"/>
          <w:szCs w:val="20"/>
          <w:lang w:eastAsia="pl-PL"/>
        </w:rPr>
      </w:pPr>
    </w:p>
    <w:p w14:paraId="31B3F440" w14:textId="77777777" w:rsidR="00F74707" w:rsidRPr="00F74707" w:rsidRDefault="00F74707">
      <w:pPr>
        <w:rPr>
          <w:rFonts w:ascii="Verdana" w:eastAsia="Times New Roman" w:hAnsi="Verdana" w:cs="Times New Roman"/>
          <w:sz w:val="20"/>
          <w:szCs w:val="20"/>
          <w:lang w:eastAsia="pl-PL"/>
        </w:rPr>
      </w:pPr>
    </w:p>
    <w:p w14:paraId="310AABF5" w14:textId="77777777" w:rsidR="00F74707" w:rsidRPr="00F74707" w:rsidRDefault="00F74707">
      <w:pPr>
        <w:rPr>
          <w:rFonts w:ascii="Verdana" w:eastAsia="Times New Roman" w:hAnsi="Verdana" w:cs="Times New Roman"/>
          <w:sz w:val="20"/>
          <w:szCs w:val="20"/>
          <w:lang w:eastAsia="pl-PL"/>
        </w:rPr>
      </w:pPr>
    </w:p>
    <w:p w14:paraId="4A485004" w14:textId="77777777" w:rsidR="00F74707" w:rsidRPr="00F74707" w:rsidRDefault="00F74707">
      <w:pPr>
        <w:rPr>
          <w:rFonts w:ascii="Verdana" w:eastAsia="Times New Roman" w:hAnsi="Verdana" w:cs="Times New Roman"/>
          <w:sz w:val="20"/>
          <w:szCs w:val="20"/>
          <w:lang w:eastAsia="pl-PL"/>
        </w:rPr>
      </w:pPr>
    </w:p>
    <w:p w14:paraId="5567BFEC" w14:textId="77777777" w:rsidR="00F74707" w:rsidRPr="00F74707" w:rsidRDefault="00F74707">
      <w:pPr>
        <w:rPr>
          <w:rFonts w:ascii="Verdana" w:eastAsia="Times New Roman" w:hAnsi="Verdana" w:cs="Times New Roman"/>
          <w:sz w:val="20"/>
          <w:szCs w:val="20"/>
          <w:lang w:eastAsia="pl-PL"/>
        </w:rPr>
      </w:pPr>
    </w:p>
    <w:p w14:paraId="4CE0F8B6" w14:textId="77777777" w:rsidR="00F74707" w:rsidRPr="00F74707" w:rsidRDefault="00F74707">
      <w:pPr>
        <w:rPr>
          <w:rFonts w:ascii="Verdana" w:eastAsia="Times New Roman" w:hAnsi="Verdana" w:cs="Times New Roman"/>
          <w:sz w:val="20"/>
          <w:szCs w:val="20"/>
          <w:lang w:eastAsia="pl-PL"/>
        </w:rPr>
      </w:pPr>
    </w:p>
    <w:p w14:paraId="67929543" w14:textId="77777777" w:rsidR="00F74707" w:rsidRPr="00F74707" w:rsidRDefault="00F74707">
      <w:pPr>
        <w:rPr>
          <w:rFonts w:ascii="Verdana" w:eastAsia="Times New Roman" w:hAnsi="Verdana" w:cs="Times New Roman"/>
          <w:sz w:val="20"/>
          <w:szCs w:val="20"/>
          <w:lang w:eastAsia="pl-PL"/>
        </w:rPr>
      </w:pPr>
    </w:p>
    <w:p w14:paraId="10C9DF8E" w14:textId="77777777" w:rsidR="00F74707" w:rsidRPr="00F74707" w:rsidRDefault="00F74707">
      <w:pPr>
        <w:rPr>
          <w:rFonts w:ascii="Verdana" w:eastAsia="Times New Roman" w:hAnsi="Verdana" w:cs="Times New Roman"/>
          <w:sz w:val="20"/>
          <w:szCs w:val="20"/>
          <w:lang w:eastAsia="pl-PL"/>
        </w:rPr>
      </w:pPr>
    </w:p>
    <w:p w14:paraId="1A4283B2" w14:textId="77777777" w:rsidR="00F74707" w:rsidRPr="00F74707" w:rsidRDefault="00F74707">
      <w:pPr>
        <w:rPr>
          <w:rFonts w:ascii="Verdana" w:eastAsia="Times New Roman" w:hAnsi="Verdana" w:cs="Times New Roman"/>
          <w:sz w:val="20"/>
          <w:szCs w:val="20"/>
          <w:lang w:eastAsia="pl-PL"/>
        </w:rPr>
      </w:pPr>
    </w:p>
    <w:p w14:paraId="4764A82E" w14:textId="77777777" w:rsidR="00F74707" w:rsidRPr="00F74707" w:rsidRDefault="00F74707">
      <w:pPr>
        <w:rPr>
          <w:rFonts w:ascii="Verdana" w:eastAsia="Times New Roman" w:hAnsi="Verdana" w:cs="Times New Roman"/>
          <w:sz w:val="20"/>
          <w:szCs w:val="20"/>
          <w:lang w:eastAsia="pl-PL"/>
        </w:rPr>
      </w:pPr>
    </w:p>
    <w:p w14:paraId="15CB5E50" w14:textId="77777777" w:rsidR="00F74707" w:rsidRPr="00F74707" w:rsidRDefault="00F74707">
      <w:pPr>
        <w:rPr>
          <w:rFonts w:ascii="Verdana" w:eastAsia="Times New Roman" w:hAnsi="Verdana" w:cs="Times New Roman"/>
          <w:sz w:val="20"/>
          <w:szCs w:val="20"/>
          <w:lang w:eastAsia="pl-PL"/>
        </w:rPr>
      </w:pPr>
    </w:p>
    <w:p w14:paraId="7F664826" w14:textId="77777777" w:rsidR="00F74707" w:rsidRPr="00F74707" w:rsidRDefault="00F74707">
      <w:pPr>
        <w:rPr>
          <w:rFonts w:ascii="Verdana" w:eastAsia="Times New Roman" w:hAnsi="Verdana" w:cs="Times New Roman"/>
          <w:sz w:val="20"/>
          <w:szCs w:val="20"/>
          <w:lang w:eastAsia="pl-PL"/>
        </w:rPr>
      </w:pPr>
    </w:p>
    <w:p w14:paraId="77532C25" w14:textId="77777777" w:rsidR="00F74707" w:rsidRPr="00F74707" w:rsidRDefault="00F74707">
      <w:pPr>
        <w:rPr>
          <w:rFonts w:ascii="Verdana" w:eastAsia="Times New Roman" w:hAnsi="Verdana" w:cs="Times New Roman"/>
          <w:sz w:val="20"/>
          <w:szCs w:val="20"/>
          <w:lang w:eastAsia="pl-PL"/>
        </w:rPr>
      </w:pPr>
    </w:p>
    <w:p w14:paraId="1E366C24" w14:textId="77777777" w:rsidR="00F74707" w:rsidRPr="00F74707" w:rsidRDefault="00F74707" w:rsidP="00F74707">
      <w:pPr>
        <w:rPr>
          <w:rFonts w:ascii="Verdana" w:eastAsia="Times New Roman" w:hAnsi="Verdana" w:cs="Times New Roman"/>
          <w:sz w:val="20"/>
          <w:szCs w:val="20"/>
          <w:lang w:eastAsia="pl-PL"/>
        </w:rPr>
      </w:pPr>
    </w:p>
    <w:p w14:paraId="1C622A40" w14:textId="77777777" w:rsidR="00F74707" w:rsidRPr="0002100E" w:rsidRDefault="00F74707" w:rsidP="0002100E">
      <w:pPr>
        <w:rPr>
          <w:rFonts w:ascii="Verdana" w:eastAsia="Times New Roman" w:hAnsi="Verdana" w:cs="Times New Roman"/>
          <w:sz w:val="20"/>
          <w:szCs w:val="20"/>
          <w:lang w:eastAsia="pl-PL"/>
        </w:rPr>
      </w:pPr>
    </w:p>
    <w:p w14:paraId="5A74E02E" w14:textId="77777777" w:rsidR="00F74707" w:rsidRPr="00F74707" w:rsidRDefault="00F74707">
      <w:pPr>
        <w:rPr>
          <w:rFonts w:ascii="Verdana" w:eastAsia="Times New Roman" w:hAnsi="Verdana" w:cs="Times New Roman"/>
          <w:sz w:val="20"/>
          <w:szCs w:val="20"/>
          <w:lang w:eastAsia="pl-PL"/>
        </w:rPr>
      </w:pPr>
    </w:p>
    <w:p w14:paraId="4F74CF95" w14:textId="77777777" w:rsidR="00F74707" w:rsidRPr="00F74707" w:rsidRDefault="00F74707">
      <w:pPr>
        <w:rPr>
          <w:rFonts w:ascii="Verdana" w:eastAsia="Times New Roman" w:hAnsi="Verdana" w:cs="Times New Roman"/>
          <w:sz w:val="20"/>
          <w:szCs w:val="20"/>
          <w:lang w:eastAsia="pl-PL"/>
        </w:rPr>
      </w:pPr>
    </w:p>
    <w:p w14:paraId="41A68AF4" w14:textId="77777777" w:rsidR="00F74707" w:rsidRPr="00F74707" w:rsidRDefault="00F74707">
      <w:pPr>
        <w:rPr>
          <w:rFonts w:ascii="Verdana" w:eastAsia="Times New Roman" w:hAnsi="Verdana" w:cs="Times New Roman"/>
          <w:sz w:val="20"/>
          <w:szCs w:val="20"/>
          <w:lang w:eastAsia="pl-PL"/>
        </w:rPr>
      </w:pPr>
    </w:p>
    <w:p w14:paraId="6A1C8C97" w14:textId="4C177F5A" w:rsidR="00D41DF7" w:rsidRDefault="00F74707" w:rsidP="00F74707">
      <w:pPr>
        <w:tabs>
          <w:tab w:val="left" w:pos="1947"/>
        </w:tabs>
        <w:rPr>
          <w:rFonts w:ascii="Verdana" w:eastAsia="Times New Roman" w:hAnsi="Verdana" w:cs="Times New Roman"/>
          <w:sz w:val="20"/>
          <w:szCs w:val="20"/>
          <w:lang w:eastAsia="pl-PL"/>
        </w:rPr>
      </w:pPr>
      <w:r>
        <w:rPr>
          <w:rFonts w:ascii="Verdana" w:eastAsia="Times New Roman" w:hAnsi="Verdana" w:cs="Times New Roman"/>
          <w:sz w:val="20"/>
          <w:szCs w:val="20"/>
          <w:lang w:eastAsia="pl-PL"/>
        </w:rPr>
        <w:tab/>
      </w:r>
    </w:p>
    <w:p w14:paraId="3C7D6D2C" w14:textId="7917346E" w:rsidR="00F74707" w:rsidRDefault="00F74707" w:rsidP="00F74707">
      <w:pPr>
        <w:tabs>
          <w:tab w:val="left" w:pos="1947"/>
        </w:tabs>
        <w:rPr>
          <w:rFonts w:ascii="Verdana" w:eastAsia="Times New Roman" w:hAnsi="Verdana" w:cs="Times New Roman"/>
          <w:sz w:val="20"/>
          <w:szCs w:val="20"/>
          <w:lang w:eastAsia="pl-PL"/>
        </w:rPr>
      </w:pPr>
    </w:p>
    <w:p w14:paraId="0A435155" w14:textId="666FEBC7" w:rsidR="00F74707" w:rsidRDefault="00F74707" w:rsidP="00F74707">
      <w:pPr>
        <w:tabs>
          <w:tab w:val="left" w:pos="1947"/>
        </w:tabs>
        <w:rPr>
          <w:rFonts w:ascii="Verdana" w:eastAsia="Times New Roman" w:hAnsi="Verdana" w:cs="Times New Roman"/>
          <w:sz w:val="20"/>
          <w:szCs w:val="20"/>
          <w:lang w:eastAsia="pl-PL"/>
        </w:rPr>
      </w:pPr>
    </w:p>
    <w:p w14:paraId="4EB9C88C" w14:textId="53909C60" w:rsidR="00F74707" w:rsidRDefault="00F74707" w:rsidP="00F74707">
      <w:pPr>
        <w:tabs>
          <w:tab w:val="left" w:pos="1947"/>
        </w:tabs>
        <w:rPr>
          <w:rFonts w:ascii="Verdana" w:eastAsia="Times New Roman" w:hAnsi="Verdana" w:cs="Times New Roman"/>
          <w:sz w:val="20"/>
          <w:szCs w:val="20"/>
          <w:lang w:eastAsia="pl-PL"/>
        </w:rPr>
      </w:pPr>
    </w:p>
    <w:p w14:paraId="76BB1C19" w14:textId="2A9C65F3" w:rsidR="00F74707" w:rsidRPr="00F74707" w:rsidRDefault="00F74707" w:rsidP="00F74707">
      <w:pPr>
        <w:tabs>
          <w:tab w:val="left" w:pos="1947"/>
        </w:tabs>
        <w:rPr>
          <w:rFonts w:ascii="Verdana" w:eastAsia="Times New Roman" w:hAnsi="Verdana" w:cs="Times New Roman"/>
          <w:b/>
          <w:sz w:val="20"/>
          <w:szCs w:val="20"/>
          <w:lang w:eastAsia="pl-PL"/>
          <w:rPrChange w:id="151" w:author="Katarzyna Bąk-Mazur" w:date="2019-10-10T14:42:00Z">
            <w:rPr>
              <w:rFonts w:ascii="Verdana" w:eastAsia="Times New Roman" w:hAnsi="Verdana" w:cs="Times New Roman"/>
              <w:sz w:val="20"/>
              <w:szCs w:val="20"/>
              <w:lang w:eastAsia="pl-PL"/>
            </w:rPr>
          </w:rPrChange>
        </w:rPr>
      </w:pPr>
      <w:r w:rsidRPr="00F74707">
        <w:rPr>
          <w:rFonts w:ascii="Verdana" w:eastAsia="Times New Roman" w:hAnsi="Verdana" w:cs="Times New Roman"/>
          <w:b/>
          <w:sz w:val="20"/>
          <w:szCs w:val="20"/>
          <w:lang w:eastAsia="pl-PL"/>
          <w:rPrChange w:id="152" w:author="Katarzyna Bąk-Mazur" w:date="2019-10-10T14:42:00Z">
            <w:rPr>
              <w:rFonts w:ascii="Verdana" w:eastAsia="Times New Roman" w:hAnsi="Verdana" w:cs="Times New Roman"/>
              <w:sz w:val="20"/>
              <w:szCs w:val="20"/>
              <w:lang w:eastAsia="pl-PL"/>
            </w:rPr>
          </w:rPrChange>
        </w:rPr>
        <w:t>Załącznik nr 9 do Umowy</w:t>
      </w:r>
    </w:p>
    <w:p w14:paraId="4CFFF291" w14:textId="21895404" w:rsidR="00F74707" w:rsidRDefault="00F74707" w:rsidP="00F74707">
      <w:pPr>
        <w:tabs>
          <w:tab w:val="left" w:pos="1947"/>
        </w:tabs>
        <w:rPr>
          <w:rFonts w:ascii="Verdana" w:eastAsia="Times New Roman" w:hAnsi="Verdana" w:cs="Times New Roman"/>
          <w:sz w:val="20"/>
          <w:szCs w:val="20"/>
          <w:lang w:eastAsia="pl-PL"/>
        </w:rPr>
      </w:pPr>
    </w:p>
    <w:p w14:paraId="2C68DF2B" w14:textId="412103F4" w:rsidR="00F74707" w:rsidRDefault="00F74707" w:rsidP="00F74707">
      <w:pPr>
        <w:tabs>
          <w:tab w:val="left" w:pos="1947"/>
        </w:tabs>
        <w:rPr>
          <w:rFonts w:ascii="Verdana" w:eastAsia="Times New Roman" w:hAnsi="Verdana" w:cs="Times New Roman"/>
          <w:sz w:val="20"/>
          <w:szCs w:val="20"/>
          <w:lang w:eastAsia="pl-PL"/>
        </w:rPr>
      </w:pPr>
    </w:p>
    <w:p w14:paraId="12E86EEA" w14:textId="538689D9" w:rsidR="00F74707" w:rsidRPr="00F74707" w:rsidRDefault="00F74707" w:rsidP="00F74707">
      <w:pPr>
        <w:spacing w:after="0" w:line="240" w:lineRule="auto"/>
        <w:jc w:val="both"/>
        <w:rPr>
          <w:rFonts w:ascii="Calibri" w:eastAsia="Calibri" w:hAnsi="Calibri" w:cs="Calibri"/>
        </w:rPr>
      </w:pPr>
      <w:r>
        <w:rPr>
          <w:rFonts w:ascii="Calibri" w:eastAsia="Calibri" w:hAnsi="Calibri" w:cs="Calibri"/>
        </w:rPr>
        <w:t xml:space="preserve">1. </w:t>
      </w:r>
      <w:r w:rsidRPr="00F74707">
        <w:rPr>
          <w:rFonts w:ascii="Calibri" w:eastAsia="Calibri" w:hAnsi="Calibri" w:cs="Calibri"/>
        </w:rPr>
        <w:t>Strony zobowiązują się regulować swoje zobowiązania wynikające z Umowy wyłącznie przelewem bankowym, przy uwzględnieniu zapisów o rozliczeniach za pośrednictwem banków, wynikających z przepisów art. 19 ustawy z dnia 2 lipca 2018 r. Prawo przedsiębiorców (Dz. U. z 2018 r., poz. 646 z późniejszymi zmianami).</w:t>
      </w:r>
    </w:p>
    <w:p w14:paraId="79F3B8AF" w14:textId="77777777" w:rsidR="00F74707" w:rsidRPr="00F74707" w:rsidRDefault="00F74707" w:rsidP="00F74707">
      <w:pPr>
        <w:spacing w:before="120" w:after="0" w:line="240" w:lineRule="auto"/>
        <w:rPr>
          <w:rFonts w:ascii="Calibri" w:eastAsia="Calibri" w:hAnsi="Calibri" w:cs="Calibri"/>
        </w:rPr>
      </w:pPr>
      <w:r w:rsidRPr="00F74707">
        <w:rPr>
          <w:rFonts w:ascii="Calibri" w:eastAsia="Calibri" w:hAnsi="Calibri" w:cs="Calibri"/>
        </w:rPr>
        <w:t>2. Aktualne numery kont bankowych:</w:t>
      </w:r>
    </w:p>
    <w:p w14:paraId="1600FBD3" w14:textId="77777777" w:rsidR="00F74707" w:rsidRPr="00F74707" w:rsidRDefault="00F74707" w:rsidP="00F74707">
      <w:pPr>
        <w:spacing w:after="0" w:line="240" w:lineRule="auto"/>
        <w:ind w:left="723" w:hanging="360"/>
        <w:contextualSpacing/>
        <w:rPr>
          <w:rFonts w:ascii="Calibri" w:eastAsia="Calibri" w:hAnsi="Calibri" w:cs="Calibri"/>
        </w:rPr>
      </w:pPr>
      <w:r w:rsidRPr="00F74707">
        <w:rPr>
          <w:rFonts w:ascii="Calibri" w:eastAsia="Calibri" w:hAnsi="Calibri" w:cs="Calibri"/>
        </w:rPr>
        <w:t>a)</w:t>
      </w:r>
      <w:r w:rsidRPr="00F74707">
        <w:rPr>
          <w:rFonts w:ascii="Times New Roman" w:eastAsia="Calibri" w:hAnsi="Times New Roman" w:cs="Times New Roman"/>
          <w:sz w:val="14"/>
          <w:szCs w:val="14"/>
        </w:rPr>
        <w:t xml:space="preserve">       </w:t>
      </w:r>
      <w:r w:rsidRPr="00F74707">
        <w:rPr>
          <w:rFonts w:ascii="Calibri" w:eastAsia="Calibri" w:hAnsi="Calibri" w:cs="Calibri"/>
        </w:rPr>
        <w:t>Wykonawca:     ……………………...................................................</w:t>
      </w:r>
    </w:p>
    <w:p w14:paraId="3EC99702" w14:textId="77777777" w:rsidR="00F74707" w:rsidRPr="00F74707" w:rsidRDefault="00F74707" w:rsidP="00F74707">
      <w:pPr>
        <w:spacing w:after="120" w:line="240" w:lineRule="auto"/>
        <w:ind w:left="720" w:hanging="357"/>
        <w:contextualSpacing/>
        <w:rPr>
          <w:rFonts w:ascii="Calibri" w:eastAsia="Calibri" w:hAnsi="Calibri" w:cs="Calibri"/>
        </w:rPr>
      </w:pPr>
      <w:r w:rsidRPr="00F74707">
        <w:rPr>
          <w:rFonts w:ascii="Calibri" w:eastAsia="Calibri" w:hAnsi="Calibri" w:cs="Calibri"/>
        </w:rPr>
        <w:t>b)</w:t>
      </w:r>
      <w:r w:rsidRPr="00F74707">
        <w:rPr>
          <w:rFonts w:ascii="Times New Roman" w:eastAsia="Calibri" w:hAnsi="Times New Roman" w:cs="Times New Roman"/>
          <w:sz w:val="14"/>
          <w:szCs w:val="14"/>
        </w:rPr>
        <w:t xml:space="preserve">      </w:t>
      </w:r>
      <w:r w:rsidRPr="00F74707">
        <w:rPr>
          <w:rFonts w:ascii="Calibri" w:eastAsia="Calibri" w:hAnsi="Calibri" w:cs="Calibri"/>
        </w:rPr>
        <w:t>Zamawiający:    …………………………………………………………….</w:t>
      </w:r>
    </w:p>
    <w:p w14:paraId="56B2FAE5" w14:textId="77777777" w:rsidR="00F74707" w:rsidRPr="00F74707" w:rsidRDefault="00F74707" w:rsidP="00F74707">
      <w:pPr>
        <w:spacing w:after="0" w:line="240" w:lineRule="auto"/>
        <w:jc w:val="both"/>
        <w:rPr>
          <w:rFonts w:ascii="Calibri" w:eastAsia="Calibri" w:hAnsi="Calibri" w:cs="Calibri"/>
        </w:rPr>
      </w:pPr>
      <w:r w:rsidRPr="00F74707">
        <w:rPr>
          <w:rFonts w:ascii="Calibri" w:eastAsia="Calibri" w:hAnsi="Calibri" w:cs="Calibri"/>
        </w:rPr>
        <w:t>3. O zmianach w brzmieniu kont bankowych Strony wzajemnie powiadomią się w formie pisemnej na 7 dni przed planowaną zmianą. W takim przypadku nie jest wymagane sporządzenie aneksu do Umowy.</w:t>
      </w:r>
    </w:p>
    <w:p w14:paraId="2B5014DC" w14:textId="77777777" w:rsidR="00F74707" w:rsidRPr="00F74707" w:rsidRDefault="00F74707" w:rsidP="00F74707">
      <w:pPr>
        <w:spacing w:after="0" w:line="240" w:lineRule="auto"/>
        <w:jc w:val="both"/>
        <w:rPr>
          <w:rFonts w:ascii="Calibri" w:eastAsia="Calibri" w:hAnsi="Calibri" w:cs="Calibri"/>
        </w:rPr>
      </w:pPr>
    </w:p>
    <w:p w14:paraId="3A3D0474" w14:textId="77777777" w:rsidR="00F74707" w:rsidRPr="00F74707" w:rsidRDefault="00F74707" w:rsidP="00F74707">
      <w:pPr>
        <w:spacing w:after="0" w:line="240" w:lineRule="auto"/>
        <w:jc w:val="both"/>
        <w:rPr>
          <w:rFonts w:ascii="Calibri" w:eastAsia="Calibri" w:hAnsi="Calibri" w:cs="Calibri"/>
        </w:rPr>
      </w:pPr>
      <w:r w:rsidRPr="00F74707">
        <w:rPr>
          <w:rFonts w:ascii="Calibri" w:eastAsia="Calibri" w:hAnsi="Calibri" w:cs="Calibri"/>
        </w:rPr>
        <w:t>4. Zmieniony Rachunek musi być rachunkiem wskazanym w zgłoszeniu identyfikacyjnym lub zgłoszeniu aktualizacyjnym złożonym przez Zamawiającego do naczelnika właściwego urzędu skarbowego i znajdować się na tzw. „białej liście podatników VAT”, o której mowa w art. 96 b ustawy z dnia 11 marca 2004 r. o podatku od towarów i usług.”</w:t>
      </w:r>
    </w:p>
    <w:p w14:paraId="2AA16EF9" w14:textId="77777777" w:rsidR="00F74707" w:rsidRPr="00F74707" w:rsidRDefault="00F74707">
      <w:pPr>
        <w:tabs>
          <w:tab w:val="left" w:pos="1947"/>
        </w:tabs>
        <w:rPr>
          <w:rFonts w:ascii="Verdana" w:eastAsia="Times New Roman" w:hAnsi="Verdana" w:cs="Times New Roman"/>
          <w:sz w:val="20"/>
          <w:szCs w:val="20"/>
          <w:lang w:eastAsia="pl-PL"/>
        </w:rPr>
        <w:pPrChange w:id="153" w:author="Katarzyna Bąk-Mazur" w:date="2019-10-10T14:42:00Z">
          <w:pPr/>
        </w:pPrChange>
      </w:pPr>
    </w:p>
    <w:sectPr w:rsidR="00F74707" w:rsidRPr="00F74707" w:rsidSect="007C5073">
      <w:footerReference w:type="default" r:id="rId28"/>
      <w:pgSz w:w="11906" w:h="16838"/>
      <w:pgMar w:top="851" w:right="1418" w:bottom="851" w:left="1418"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1" w:author="Katarzyna Bąk-Mazur" w:date="2019-10-09T12:20:00Z" w:initials="KB">
    <w:p w14:paraId="5C79B2B7" w14:textId="5875D86F" w:rsidR="00646D67" w:rsidRDefault="00646D67">
      <w:pPr>
        <w:pStyle w:val="Tekstkomentarza"/>
      </w:pPr>
      <w:r>
        <w:rPr>
          <w:rStyle w:val="Odwoaniedokomentarza"/>
        </w:rPr>
        <w:annotationRef/>
      </w:r>
      <w:r>
        <w:t xml:space="preserve">Pyt. 10 </w:t>
      </w:r>
      <w:r w:rsidR="00E32EAF">
        <w:t>Zamawiający nie wyraża zgody na dokonanie modyfikacji.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C79B2B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C08C1" w14:textId="77777777" w:rsidR="00843C48" w:rsidRDefault="00843C48" w:rsidP="00B51CFA">
      <w:pPr>
        <w:spacing w:after="0" w:line="240" w:lineRule="auto"/>
      </w:pPr>
      <w:r>
        <w:separator/>
      </w:r>
    </w:p>
  </w:endnote>
  <w:endnote w:type="continuationSeparator" w:id="0">
    <w:p w14:paraId="2EF0D6D8" w14:textId="77777777" w:rsidR="00843C48" w:rsidRDefault="00843C48" w:rsidP="00B51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647558"/>
      <w:docPartObj>
        <w:docPartGallery w:val="Page Numbers (Bottom of Page)"/>
        <w:docPartUnique/>
      </w:docPartObj>
    </w:sdtPr>
    <w:sdtEndPr/>
    <w:sdtContent>
      <w:p w14:paraId="21048EDB" w14:textId="7C1023BE" w:rsidR="00717B48" w:rsidRDefault="00717B48">
        <w:pPr>
          <w:pStyle w:val="Stopka"/>
          <w:jc w:val="center"/>
        </w:pPr>
        <w:r>
          <w:fldChar w:fldCharType="begin"/>
        </w:r>
        <w:r>
          <w:instrText>PAGE   \* MERGEFORMAT</w:instrText>
        </w:r>
        <w:r>
          <w:fldChar w:fldCharType="separate"/>
        </w:r>
        <w:r w:rsidR="005056EB">
          <w:rPr>
            <w:noProof/>
          </w:rPr>
          <w:t>21</w:t>
        </w:r>
        <w:r>
          <w:fldChar w:fldCharType="end"/>
        </w:r>
      </w:p>
    </w:sdtContent>
  </w:sdt>
  <w:p w14:paraId="0F55E408" w14:textId="77777777" w:rsidR="00717B48" w:rsidRDefault="00717B4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EF913C" w14:textId="77777777" w:rsidR="00843C48" w:rsidRDefault="00843C48" w:rsidP="00B51CFA">
      <w:pPr>
        <w:spacing w:after="0" w:line="240" w:lineRule="auto"/>
      </w:pPr>
      <w:r>
        <w:separator/>
      </w:r>
    </w:p>
  </w:footnote>
  <w:footnote w:type="continuationSeparator" w:id="0">
    <w:p w14:paraId="5B07742E" w14:textId="77777777" w:rsidR="00843C48" w:rsidRDefault="00843C48" w:rsidP="00B51C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315C"/>
    <w:multiLevelType w:val="singleLevel"/>
    <w:tmpl w:val="ABCAD9C8"/>
    <w:lvl w:ilvl="0">
      <w:start w:val="1"/>
      <w:numFmt w:val="decimal"/>
      <w:lvlText w:val="3.5.%1."/>
      <w:legacy w:legacy="1" w:legacySpace="0" w:legacyIndent="662"/>
      <w:lvlJc w:val="left"/>
      <w:rPr>
        <w:rFonts w:ascii="Calibri" w:hAnsi="Calibri" w:hint="default"/>
      </w:rPr>
    </w:lvl>
  </w:abstractNum>
  <w:abstractNum w:abstractNumId="1" w15:restartNumberingAfterBreak="0">
    <w:nsid w:val="03092456"/>
    <w:multiLevelType w:val="hybridMultilevel"/>
    <w:tmpl w:val="5E6E147C"/>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2" w15:restartNumberingAfterBreak="0">
    <w:nsid w:val="038E091F"/>
    <w:multiLevelType w:val="singleLevel"/>
    <w:tmpl w:val="2DAC8D82"/>
    <w:lvl w:ilvl="0">
      <w:start w:val="1"/>
      <w:numFmt w:val="decimal"/>
      <w:lvlText w:val="4.%1."/>
      <w:legacy w:legacy="1" w:legacySpace="0" w:legacyIndent="662"/>
      <w:lvlJc w:val="left"/>
      <w:rPr>
        <w:rFonts w:ascii="Calibri" w:hAnsi="Calibri" w:hint="default"/>
      </w:rPr>
    </w:lvl>
  </w:abstractNum>
  <w:abstractNum w:abstractNumId="3" w15:restartNumberingAfterBreak="0">
    <w:nsid w:val="06F33C89"/>
    <w:multiLevelType w:val="singleLevel"/>
    <w:tmpl w:val="1E4238B6"/>
    <w:lvl w:ilvl="0">
      <w:start w:val="1"/>
      <w:numFmt w:val="decimal"/>
      <w:lvlText w:val="1.%1."/>
      <w:legacy w:legacy="1" w:legacySpace="0" w:legacyIndent="394"/>
      <w:lvlJc w:val="left"/>
      <w:rPr>
        <w:rFonts w:ascii="Calibri" w:hAnsi="Calibri" w:hint="default"/>
      </w:rPr>
    </w:lvl>
  </w:abstractNum>
  <w:abstractNum w:abstractNumId="4" w15:restartNumberingAfterBreak="0">
    <w:nsid w:val="09F07EB4"/>
    <w:multiLevelType w:val="hybridMultilevel"/>
    <w:tmpl w:val="2E5007E4"/>
    <w:lvl w:ilvl="0" w:tplc="64CECD40">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5" w15:restartNumberingAfterBreak="0">
    <w:nsid w:val="0A1D1FE7"/>
    <w:multiLevelType w:val="multilevel"/>
    <w:tmpl w:val="0E88B72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3A755A"/>
    <w:multiLevelType w:val="hybridMultilevel"/>
    <w:tmpl w:val="C1823280"/>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7" w15:restartNumberingAfterBreak="0">
    <w:nsid w:val="0C456743"/>
    <w:multiLevelType w:val="multilevel"/>
    <w:tmpl w:val="9E78FD5A"/>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36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72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524" w:hanging="1080"/>
      </w:pPr>
      <w:rPr>
        <w:rFonts w:hint="default"/>
      </w:rPr>
    </w:lvl>
    <w:lvl w:ilvl="7">
      <w:start w:val="1"/>
      <w:numFmt w:val="decimal"/>
      <w:isLgl/>
      <w:lvlText w:val="%1.%2.%3.%4.%5.%6.%7.%8"/>
      <w:lvlJc w:val="left"/>
      <w:pPr>
        <w:ind w:left="3884" w:hanging="1080"/>
      </w:pPr>
      <w:rPr>
        <w:rFonts w:hint="default"/>
      </w:rPr>
    </w:lvl>
    <w:lvl w:ilvl="8">
      <w:start w:val="1"/>
      <w:numFmt w:val="decimal"/>
      <w:isLgl/>
      <w:lvlText w:val="%1.%2.%3.%4.%5.%6.%7.%8.%9"/>
      <w:lvlJc w:val="left"/>
      <w:pPr>
        <w:ind w:left="4604" w:hanging="1440"/>
      </w:pPr>
      <w:rPr>
        <w:rFonts w:hint="default"/>
      </w:rPr>
    </w:lvl>
  </w:abstractNum>
  <w:abstractNum w:abstractNumId="8" w15:restartNumberingAfterBreak="0">
    <w:nsid w:val="0DAA5FC9"/>
    <w:multiLevelType w:val="hybridMultilevel"/>
    <w:tmpl w:val="CC52F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DE245C0"/>
    <w:multiLevelType w:val="singleLevel"/>
    <w:tmpl w:val="1F3CB666"/>
    <w:lvl w:ilvl="0">
      <w:start w:val="2"/>
      <w:numFmt w:val="decimal"/>
      <w:lvlText w:val="1.%1."/>
      <w:legacy w:legacy="1" w:legacySpace="0" w:legacyIndent="662"/>
      <w:lvlJc w:val="left"/>
      <w:rPr>
        <w:rFonts w:ascii="Calibri" w:hAnsi="Calibri" w:hint="default"/>
      </w:rPr>
    </w:lvl>
  </w:abstractNum>
  <w:abstractNum w:abstractNumId="10" w15:restartNumberingAfterBreak="0">
    <w:nsid w:val="0E396387"/>
    <w:multiLevelType w:val="hybridMultilevel"/>
    <w:tmpl w:val="EEA6FDE6"/>
    <w:lvl w:ilvl="0" w:tplc="04150001">
      <w:start w:val="1"/>
      <w:numFmt w:val="bullet"/>
      <w:lvlText w:val=""/>
      <w:lvlJc w:val="left"/>
      <w:pPr>
        <w:ind w:left="1364" w:hanging="360"/>
      </w:pPr>
      <w:rPr>
        <w:rFonts w:ascii="Symbol" w:hAnsi="Symbol" w:hint="default"/>
      </w:rPr>
    </w:lvl>
    <w:lvl w:ilvl="1" w:tplc="04150003">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11" w15:restartNumberingAfterBreak="0">
    <w:nsid w:val="0E550053"/>
    <w:multiLevelType w:val="singleLevel"/>
    <w:tmpl w:val="41CEC8EA"/>
    <w:lvl w:ilvl="0">
      <w:start w:val="1"/>
      <w:numFmt w:val="decimal"/>
      <w:lvlText w:val="2.1.%1."/>
      <w:legacy w:legacy="1" w:legacySpace="0" w:legacyIndent="667"/>
      <w:lvlJc w:val="left"/>
      <w:rPr>
        <w:rFonts w:ascii="Calibri" w:hAnsi="Calibri" w:hint="default"/>
      </w:rPr>
    </w:lvl>
  </w:abstractNum>
  <w:abstractNum w:abstractNumId="12" w15:restartNumberingAfterBreak="0">
    <w:nsid w:val="0F764982"/>
    <w:multiLevelType w:val="multilevel"/>
    <w:tmpl w:val="6DEC65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0B81647"/>
    <w:multiLevelType w:val="singleLevel"/>
    <w:tmpl w:val="BEF69768"/>
    <w:lvl w:ilvl="0">
      <w:start w:val="5"/>
      <w:numFmt w:val="decimal"/>
      <w:lvlText w:val="1.%1."/>
      <w:legacy w:legacy="1" w:legacySpace="0" w:legacyIndent="394"/>
      <w:lvlJc w:val="left"/>
      <w:rPr>
        <w:rFonts w:ascii="Calibri" w:hAnsi="Calibri" w:hint="default"/>
      </w:rPr>
    </w:lvl>
  </w:abstractNum>
  <w:abstractNum w:abstractNumId="14" w15:restartNumberingAfterBreak="0">
    <w:nsid w:val="15952746"/>
    <w:multiLevelType w:val="hybridMultilevel"/>
    <w:tmpl w:val="B5481F8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 w15:restartNumberingAfterBreak="0">
    <w:nsid w:val="15A91F65"/>
    <w:multiLevelType w:val="hybridMultilevel"/>
    <w:tmpl w:val="823CC68E"/>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6" w15:restartNumberingAfterBreak="0">
    <w:nsid w:val="184131A3"/>
    <w:multiLevelType w:val="singleLevel"/>
    <w:tmpl w:val="DB807102"/>
    <w:lvl w:ilvl="0">
      <w:start w:val="2"/>
      <w:numFmt w:val="decimal"/>
      <w:lvlText w:val="6.%1."/>
      <w:legacy w:legacy="1" w:legacySpace="0" w:legacyIndent="672"/>
      <w:lvlJc w:val="left"/>
      <w:rPr>
        <w:rFonts w:ascii="Calibri" w:hAnsi="Calibri" w:hint="default"/>
      </w:rPr>
    </w:lvl>
  </w:abstractNum>
  <w:abstractNum w:abstractNumId="17" w15:restartNumberingAfterBreak="0">
    <w:nsid w:val="190A5AD7"/>
    <w:multiLevelType w:val="hybridMultilevel"/>
    <w:tmpl w:val="FFCE45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DE7EDC"/>
    <w:multiLevelType w:val="hybridMultilevel"/>
    <w:tmpl w:val="D96A7A78"/>
    <w:lvl w:ilvl="0" w:tplc="CE24C6E8">
      <w:start w:val="1"/>
      <w:numFmt w:val="decimal"/>
      <w:lvlText w:val="%1."/>
      <w:lvlJc w:val="left"/>
      <w:pPr>
        <w:ind w:left="720" w:hanging="360"/>
      </w:pPr>
      <w:rPr>
        <w:rFonts w:ascii="Arial" w:hAnsi="Arial" w:cs="Arial" w:hint="default"/>
        <w:sz w:val="22"/>
        <w:szCs w:val="22"/>
        <w:vertAlign w:val="baseli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1ADF0B79"/>
    <w:multiLevelType w:val="multilevel"/>
    <w:tmpl w:val="9E78FD5A"/>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36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72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524" w:hanging="1080"/>
      </w:pPr>
      <w:rPr>
        <w:rFonts w:hint="default"/>
      </w:rPr>
    </w:lvl>
    <w:lvl w:ilvl="7">
      <w:start w:val="1"/>
      <w:numFmt w:val="decimal"/>
      <w:isLgl/>
      <w:lvlText w:val="%1.%2.%3.%4.%5.%6.%7.%8"/>
      <w:lvlJc w:val="left"/>
      <w:pPr>
        <w:ind w:left="3884" w:hanging="1080"/>
      </w:pPr>
      <w:rPr>
        <w:rFonts w:hint="default"/>
      </w:rPr>
    </w:lvl>
    <w:lvl w:ilvl="8">
      <w:start w:val="1"/>
      <w:numFmt w:val="decimal"/>
      <w:isLgl/>
      <w:lvlText w:val="%1.%2.%3.%4.%5.%6.%7.%8.%9"/>
      <w:lvlJc w:val="left"/>
      <w:pPr>
        <w:ind w:left="4604" w:hanging="1440"/>
      </w:pPr>
      <w:rPr>
        <w:rFonts w:hint="default"/>
      </w:rPr>
    </w:lvl>
  </w:abstractNum>
  <w:abstractNum w:abstractNumId="20" w15:restartNumberingAfterBreak="0">
    <w:nsid w:val="1B0D063C"/>
    <w:multiLevelType w:val="hybridMultilevel"/>
    <w:tmpl w:val="BFA4A1A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1E891813"/>
    <w:multiLevelType w:val="hybridMultilevel"/>
    <w:tmpl w:val="8B943478"/>
    <w:lvl w:ilvl="0" w:tplc="04150001">
      <w:start w:val="1"/>
      <w:numFmt w:val="bullet"/>
      <w:lvlText w:val=""/>
      <w:lvlJc w:val="left"/>
      <w:pPr>
        <w:ind w:left="1770" w:hanging="360"/>
      </w:pPr>
      <w:rPr>
        <w:rFonts w:ascii="Symbol" w:hAnsi="Symbol" w:hint="default"/>
      </w:rPr>
    </w:lvl>
    <w:lvl w:ilvl="1" w:tplc="04150003">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22" w15:restartNumberingAfterBreak="0">
    <w:nsid w:val="1E9872EA"/>
    <w:multiLevelType w:val="hybridMultilevel"/>
    <w:tmpl w:val="A8A66AC8"/>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3" w15:restartNumberingAfterBreak="0">
    <w:nsid w:val="21D51CC0"/>
    <w:multiLevelType w:val="hybridMultilevel"/>
    <w:tmpl w:val="529EFB3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7C4E2492">
      <w:start w:val="1"/>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25" w15:restartNumberingAfterBreak="0">
    <w:nsid w:val="273F53E5"/>
    <w:multiLevelType w:val="multilevel"/>
    <w:tmpl w:val="762C1B78"/>
    <w:lvl w:ilvl="0">
      <w:start w:val="1"/>
      <w:numFmt w:val="decimal"/>
      <w:lvlText w:val="%1."/>
      <w:lvlJc w:val="left"/>
      <w:pPr>
        <w:ind w:left="360" w:hanging="360"/>
      </w:pPr>
    </w:lvl>
    <w:lvl w:ilvl="1">
      <w:start w:val="1"/>
      <w:numFmt w:val="decimal"/>
      <w:lvlText w:val="%1.%2."/>
      <w:lvlJc w:val="left"/>
      <w:pPr>
        <w:ind w:left="1142" w:hanging="432"/>
      </w:pPr>
      <w:rPr>
        <w:b w:val="0"/>
      </w:rPr>
    </w:lvl>
    <w:lvl w:ilvl="2">
      <w:start w:val="1"/>
      <w:numFmt w:val="decimal"/>
      <w:lvlText w:val="%1.%2.%3."/>
      <w:lvlJc w:val="left"/>
      <w:pPr>
        <w:ind w:left="1214" w:hanging="504"/>
      </w:pPr>
      <w:rPr>
        <w:rFonts w:ascii="Verdana" w:hAnsi="Verdana" w:hint="default"/>
        <w:b w:val="0"/>
        <w:strike w:val="0"/>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AC1626C"/>
    <w:multiLevelType w:val="hybridMultilevel"/>
    <w:tmpl w:val="457C3D5A"/>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27" w15:restartNumberingAfterBreak="0">
    <w:nsid w:val="2C211DD6"/>
    <w:multiLevelType w:val="multilevel"/>
    <w:tmpl w:val="E264D7CE"/>
    <w:lvl w:ilvl="0">
      <w:start w:val="1"/>
      <w:numFmt w:val="decimal"/>
      <w:pStyle w:val="Nagwek1"/>
      <w:lvlText w:val="%1."/>
      <w:lvlJc w:val="left"/>
      <w:pPr>
        <w:tabs>
          <w:tab w:val="num" w:pos="709"/>
        </w:tabs>
        <w:ind w:left="709" w:hanging="709"/>
      </w:pPr>
      <w:rPr>
        <w:rFonts w:hint="default"/>
        <w:b/>
        <w:color w:val="auto"/>
      </w:rPr>
    </w:lvl>
    <w:lvl w:ilvl="1">
      <w:start w:val="1"/>
      <w:numFmt w:val="decimal"/>
      <w:pStyle w:val="Nagwek2"/>
      <w:lvlText w:val="%1.%2."/>
      <w:lvlJc w:val="left"/>
      <w:pPr>
        <w:tabs>
          <w:tab w:val="num" w:pos="709"/>
        </w:tabs>
        <w:ind w:left="709" w:hanging="709"/>
      </w:pPr>
      <w:rPr>
        <w:rFonts w:asciiTheme="minorHAnsi" w:hAnsiTheme="minorHAnsi" w:cstheme="minorHAnsi"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gwek3"/>
      <w:lvlText w:val="%1.%2.%3."/>
      <w:lvlJc w:val="left"/>
      <w:pPr>
        <w:tabs>
          <w:tab w:val="num" w:pos="709"/>
        </w:tabs>
        <w:ind w:left="709" w:hanging="709"/>
      </w:pPr>
      <w:rPr>
        <w:rFonts w:asciiTheme="minorHAnsi" w:hAnsiTheme="minorHAnsi" w:hint="default"/>
        <w:b w:val="0"/>
        <w:sz w:val="22"/>
        <w:szCs w:val="22"/>
        <w:lang w:val="pl-PL"/>
      </w:rPr>
    </w:lvl>
    <w:lvl w:ilvl="3">
      <w:start w:val="1"/>
      <w:numFmt w:val="lowerLetter"/>
      <w:lvlText w:val="(%4)"/>
      <w:lvlJc w:val="left"/>
      <w:pPr>
        <w:tabs>
          <w:tab w:val="num" w:pos="1985"/>
        </w:tabs>
        <w:ind w:left="1985"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pStyle w:val="ScheduleNumberedSalans"/>
      <w:suff w:val="space"/>
      <w:lvlText w:val="Schedule %8"/>
      <w:lvlJc w:val="left"/>
      <w:pPr>
        <w:ind w:left="0" w:firstLine="0"/>
      </w:pPr>
      <w:rPr>
        <w:rFonts w:hint="default"/>
      </w:rPr>
    </w:lvl>
    <w:lvl w:ilvl="8">
      <w:start w:val="1"/>
      <w:numFmt w:val="none"/>
      <w:lvlRestart w:val="0"/>
      <w:pStyle w:val="ScheduleCrossreferenceSalans"/>
      <w:suff w:val="space"/>
      <w:lvlText w:val="Schedule"/>
      <w:lvlJc w:val="left"/>
      <w:pPr>
        <w:ind w:left="0" w:firstLine="0"/>
      </w:pPr>
      <w:rPr>
        <w:rFonts w:hint="default"/>
      </w:rPr>
    </w:lvl>
  </w:abstractNum>
  <w:abstractNum w:abstractNumId="28" w15:restartNumberingAfterBreak="0">
    <w:nsid w:val="33E16E5E"/>
    <w:multiLevelType w:val="singleLevel"/>
    <w:tmpl w:val="C708F5A8"/>
    <w:lvl w:ilvl="0">
      <w:start w:val="6"/>
      <w:numFmt w:val="decimal"/>
      <w:lvlText w:val="3.%1."/>
      <w:legacy w:legacy="1" w:legacySpace="0" w:legacyIndent="658"/>
      <w:lvlJc w:val="left"/>
      <w:rPr>
        <w:rFonts w:ascii="Calibri" w:hAnsi="Calibri" w:hint="default"/>
      </w:rPr>
    </w:lvl>
  </w:abstractNum>
  <w:abstractNum w:abstractNumId="29" w15:restartNumberingAfterBreak="0">
    <w:nsid w:val="387470E2"/>
    <w:multiLevelType w:val="singleLevel"/>
    <w:tmpl w:val="99B4284A"/>
    <w:lvl w:ilvl="0">
      <w:start w:val="1"/>
      <w:numFmt w:val="decimal"/>
      <w:lvlText w:val="2.2.%1."/>
      <w:legacy w:legacy="1" w:legacySpace="0" w:legacyIndent="676"/>
      <w:lvlJc w:val="left"/>
      <w:rPr>
        <w:rFonts w:ascii="Calibri" w:hAnsi="Calibri" w:hint="default"/>
      </w:rPr>
    </w:lvl>
  </w:abstractNum>
  <w:abstractNum w:abstractNumId="30" w15:restartNumberingAfterBreak="0">
    <w:nsid w:val="39D84028"/>
    <w:multiLevelType w:val="multilevel"/>
    <w:tmpl w:val="E06E701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062" w:hanging="36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037" w:hanging="1080"/>
      </w:pPr>
      <w:rPr>
        <w:rFonts w:hint="default"/>
      </w:rPr>
    </w:lvl>
    <w:lvl w:ilvl="8">
      <w:start w:val="1"/>
      <w:numFmt w:val="decimal"/>
      <w:lvlText w:val="%1.%2.%3.%4.%5.%6.%7.%8.%9"/>
      <w:lvlJc w:val="left"/>
      <w:pPr>
        <w:ind w:left="8248" w:hanging="1440"/>
      </w:pPr>
      <w:rPr>
        <w:rFonts w:hint="default"/>
      </w:rPr>
    </w:lvl>
  </w:abstractNum>
  <w:abstractNum w:abstractNumId="31" w15:restartNumberingAfterBreak="0">
    <w:nsid w:val="3A7C5E33"/>
    <w:multiLevelType w:val="singleLevel"/>
    <w:tmpl w:val="49A0D852"/>
    <w:lvl w:ilvl="0">
      <w:start w:val="3"/>
      <w:numFmt w:val="decimal"/>
      <w:lvlText w:val="%1."/>
      <w:legacy w:legacy="1" w:legacySpace="0" w:legacyIndent="338"/>
      <w:lvlJc w:val="left"/>
      <w:rPr>
        <w:rFonts w:ascii="Arial" w:hAnsi="Arial" w:cs="Arial" w:hint="default"/>
      </w:rPr>
    </w:lvl>
  </w:abstractNum>
  <w:abstractNum w:abstractNumId="32" w15:restartNumberingAfterBreak="0">
    <w:nsid w:val="3BBB36AD"/>
    <w:multiLevelType w:val="multilevel"/>
    <w:tmpl w:val="A7144FAA"/>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33" w15:restartNumberingAfterBreak="0">
    <w:nsid w:val="3BC82D93"/>
    <w:multiLevelType w:val="multilevel"/>
    <w:tmpl w:val="352AE04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E922EF1"/>
    <w:multiLevelType w:val="hybridMultilevel"/>
    <w:tmpl w:val="2222B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6527A73"/>
    <w:multiLevelType w:val="hybridMultilevel"/>
    <w:tmpl w:val="A21EC57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466C71CC"/>
    <w:multiLevelType w:val="hybridMultilevel"/>
    <w:tmpl w:val="CC4AE04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4A752782"/>
    <w:multiLevelType w:val="hybridMultilevel"/>
    <w:tmpl w:val="D962FE44"/>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8" w15:restartNumberingAfterBreak="0">
    <w:nsid w:val="4B2B7A24"/>
    <w:multiLevelType w:val="multilevel"/>
    <w:tmpl w:val="56B8610A"/>
    <w:lvl w:ilvl="0">
      <w:start w:val="1"/>
      <w:numFmt w:val="decimal"/>
      <w:lvlText w:val="%1."/>
      <w:lvlJc w:val="left"/>
      <w:pPr>
        <w:ind w:left="284" w:hanging="360"/>
      </w:pPr>
      <w:rPr>
        <w:rFonts w:hint="default"/>
      </w:rPr>
    </w:lvl>
    <w:lvl w:ilvl="1">
      <w:start w:val="1"/>
      <w:numFmt w:val="decimal"/>
      <w:isLgl/>
      <w:lvlText w:val="%1.%2"/>
      <w:lvlJc w:val="left"/>
      <w:pPr>
        <w:ind w:left="284" w:hanging="360"/>
      </w:pPr>
      <w:rPr>
        <w:rFonts w:hint="default"/>
      </w:rPr>
    </w:lvl>
    <w:lvl w:ilvl="2">
      <w:start w:val="1"/>
      <w:numFmt w:val="decimal"/>
      <w:isLgl/>
      <w:lvlText w:val="%1.%2.%3"/>
      <w:lvlJc w:val="left"/>
      <w:pPr>
        <w:ind w:left="284" w:hanging="360"/>
      </w:pPr>
      <w:rPr>
        <w:rFonts w:hint="default"/>
      </w:rPr>
    </w:lvl>
    <w:lvl w:ilvl="3">
      <w:start w:val="1"/>
      <w:numFmt w:val="decimal"/>
      <w:isLgl/>
      <w:lvlText w:val="%1.%2.%3.%4"/>
      <w:lvlJc w:val="left"/>
      <w:pPr>
        <w:ind w:left="644" w:hanging="720"/>
      </w:pPr>
      <w:rPr>
        <w:rFonts w:hint="default"/>
      </w:rPr>
    </w:lvl>
    <w:lvl w:ilvl="4">
      <w:start w:val="1"/>
      <w:numFmt w:val="decimal"/>
      <w:isLgl/>
      <w:lvlText w:val="%1.%2.%3.%4.%5"/>
      <w:lvlJc w:val="left"/>
      <w:pPr>
        <w:ind w:left="644" w:hanging="720"/>
      </w:pPr>
      <w:rPr>
        <w:rFonts w:hint="default"/>
      </w:rPr>
    </w:lvl>
    <w:lvl w:ilvl="5">
      <w:start w:val="1"/>
      <w:numFmt w:val="decimal"/>
      <w:isLgl/>
      <w:lvlText w:val="%1.%2.%3.%4.%5.%6"/>
      <w:lvlJc w:val="left"/>
      <w:pPr>
        <w:ind w:left="1004" w:hanging="1080"/>
      </w:pPr>
      <w:rPr>
        <w:rFonts w:hint="default"/>
      </w:rPr>
    </w:lvl>
    <w:lvl w:ilvl="6">
      <w:start w:val="1"/>
      <w:numFmt w:val="decimal"/>
      <w:isLgl/>
      <w:lvlText w:val="%1.%2.%3.%4.%5.%6.%7"/>
      <w:lvlJc w:val="left"/>
      <w:pPr>
        <w:ind w:left="1004" w:hanging="1080"/>
      </w:pPr>
      <w:rPr>
        <w:rFonts w:hint="default"/>
      </w:rPr>
    </w:lvl>
    <w:lvl w:ilvl="7">
      <w:start w:val="1"/>
      <w:numFmt w:val="decimal"/>
      <w:isLgl/>
      <w:lvlText w:val="%1.%2.%3.%4.%5.%6.%7.%8"/>
      <w:lvlJc w:val="left"/>
      <w:pPr>
        <w:ind w:left="1004" w:hanging="1080"/>
      </w:pPr>
      <w:rPr>
        <w:rFonts w:hint="default"/>
      </w:rPr>
    </w:lvl>
    <w:lvl w:ilvl="8">
      <w:start w:val="1"/>
      <w:numFmt w:val="decimal"/>
      <w:isLgl/>
      <w:lvlText w:val="%1.%2.%3.%4.%5.%6.%7.%8.%9"/>
      <w:lvlJc w:val="left"/>
      <w:pPr>
        <w:ind w:left="1364" w:hanging="1440"/>
      </w:pPr>
      <w:rPr>
        <w:rFonts w:hint="default"/>
      </w:rPr>
    </w:lvl>
  </w:abstractNum>
  <w:abstractNum w:abstractNumId="39" w15:restartNumberingAfterBreak="0">
    <w:nsid w:val="4BE43348"/>
    <w:multiLevelType w:val="hybridMultilevel"/>
    <w:tmpl w:val="B3288F1C"/>
    <w:lvl w:ilvl="0" w:tplc="5C2A12FC">
      <w:start w:val="1"/>
      <w:numFmt w:val="decimal"/>
      <w:lvlText w:val="%1."/>
      <w:lvlJc w:val="left"/>
      <w:pPr>
        <w:ind w:left="284" w:hanging="360"/>
      </w:pPr>
      <w:rPr>
        <w:rFonts w:hint="default"/>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40" w15:restartNumberingAfterBreak="0">
    <w:nsid w:val="508F361C"/>
    <w:multiLevelType w:val="singleLevel"/>
    <w:tmpl w:val="15560D46"/>
    <w:lvl w:ilvl="0">
      <w:start w:val="1"/>
      <w:numFmt w:val="decimal"/>
      <w:lvlText w:val="%1."/>
      <w:legacy w:legacy="1" w:legacySpace="0" w:legacyIndent="425"/>
      <w:lvlJc w:val="left"/>
      <w:rPr>
        <w:rFonts w:ascii="Arial" w:hAnsi="Arial" w:cs="Arial" w:hint="default"/>
      </w:rPr>
    </w:lvl>
  </w:abstractNum>
  <w:abstractNum w:abstractNumId="41" w15:restartNumberingAfterBreak="0">
    <w:nsid w:val="52902DCD"/>
    <w:multiLevelType w:val="hybridMultilevel"/>
    <w:tmpl w:val="1BA27B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48C45BB"/>
    <w:multiLevelType w:val="hybridMultilevel"/>
    <w:tmpl w:val="BB1805BC"/>
    <w:lvl w:ilvl="0" w:tplc="1542FD80">
      <w:start w:val="1"/>
      <w:numFmt w:val="decimal"/>
      <w:lvlText w:val="19.%1.3."/>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4C97216"/>
    <w:multiLevelType w:val="hybridMultilevel"/>
    <w:tmpl w:val="F8F2E1E4"/>
    <w:lvl w:ilvl="0" w:tplc="4E56B46A">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4" w15:restartNumberingAfterBreak="0">
    <w:nsid w:val="5A757F54"/>
    <w:multiLevelType w:val="hybridMultilevel"/>
    <w:tmpl w:val="77DCBB7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AB35B2A"/>
    <w:multiLevelType w:val="hybridMultilevel"/>
    <w:tmpl w:val="5310E636"/>
    <w:lvl w:ilvl="0" w:tplc="DD6AAA78">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 w15:restartNumberingAfterBreak="0">
    <w:nsid w:val="5ABD5588"/>
    <w:multiLevelType w:val="hybridMultilevel"/>
    <w:tmpl w:val="48D45F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EDD07F2"/>
    <w:multiLevelType w:val="singleLevel"/>
    <w:tmpl w:val="0968345E"/>
    <w:lvl w:ilvl="0">
      <w:start w:val="2"/>
      <w:numFmt w:val="decimal"/>
      <w:lvlText w:val="3.9.%1."/>
      <w:legacy w:legacy="1" w:legacySpace="0" w:legacyIndent="648"/>
      <w:lvlJc w:val="left"/>
      <w:rPr>
        <w:rFonts w:ascii="Calibri" w:hAnsi="Calibri" w:hint="default"/>
      </w:rPr>
    </w:lvl>
  </w:abstractNum>
  <w:abstractNum w:abstractNumId="48" w15:restartNumberingAfterBreak="0">
    <w:nsid w:val="5FE22EA4"/>
    <w:multiLevelType w:val="multilevel"/>
    <w:tmpl w:val="FB94F2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60044053"/>
    <w:multiLevelType w:val="multilevel"/>
    <w:tmpl w:val="C32642CE"/>
    <w:lvl w:ilvl="0">
      <w:start w:val="1"/>
      <w:numFmt w:val="decimal"/>
      <w:lvlText w:val="%1."/>
      <w:lvlJc w:val="left"/>
      <w:pPr>
        <w:ind w:left="872" w:hanging="360"/>
      </w:pPr>
      <w:rPr>
        <w:rFonts w:hint="default"/>
      </w:rPr>
    </w:lvl>
    <w:lvl w:ilvl="1">
      <w:start w:val="4"/>
      <w:numFmt w:val="decimal"/>
      <w:isLgl/>
      <w:lvlText w:val="%1.%2."/>
      <w:lvlJc w:val="left"/>
      <w:pPr>
        <w:ind w:left="1022" w:hanging="510"/>
      </w:pPr>
      <w:rPr>
        <w:rFonts w:hint="default"/>
      </w:rPr>
    </w:lvl>
    <w:lvl w:ilvl="2">
      <w:start w:val="1"/>
      <w:numFmt w:val="decimal"/>
      <w:isLgl/>
      <w:lvlText w:val="%1.%2.%3."/>
      <w:lvlJc w:val="left"/>
      <w:pPr>
        <w:ind w:left="1232"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592" w:hanging="1080"/>
      </w:pPr>
      <w:rPr>
        <w:rFonts w:hint="default"/>
      </w:rPr>
    </w:lvl>
    <w:lvl w:ilvl="5">
      <w:start w:val="1"/>
      <w:numFmt w:val="decimal"/>
      <w:isLgl/>
      <w:lvlText w:val="%1.%2.%3.%4.%5.%6."/>
      <w:lvlJc w:val="left"/>
      <w:pPr>
        <w:ind w:left="1592" w:hanging="108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1952" w:hanging="1440"/>
      </w:pPr>
      <w:rPr>
        <w:rFonts w:hint="default"/>
      </w:rPr>
    </w:lvl>
    <w:lvl w:ilvl="8">
      <w:start w:val="1"/>
      <w:numFmt w:val="decimal"/>
      <w:isLgl/>
      <w:lvlText w:val="%1.%2.%3.%4.%5.%6.%7.%8.%9."/>
      <w:lvlJc w:val="left"/>
      <w:pPr>
        <w:ind w:left="2312" w:hanging="1800"/>
      </w:pPr>
      <w:rPr>
        <w:rFonts w:hint="default"/>
      </w:rPr>
    </w:lvl>
  </w:abstractNum>
  <w:abstractNum w:abstractNumId="50" w15:restartNumberingAfterBreak="0">
    <w:nsid w:val="69A81843"/>
    <w:multiLevelType w:val="hybridMultilevel"/>
    <w:tmpl w:val="D234AF62"/>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51" w15:restartNumberingAfterBreak="0">
    <w:nsid w:val="6BEC7AF3"/>
    <w:multiLevelType w:val="hybridMultilevel"/>
    <w:tmpl w:val="1AE291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6C4A0E80"/>
    <w:multiLevelType w:val="hybridMultilevel"/>
    <w:tmpl w:val="4CAA73EE"/>
    <w:lvl w:ilvl="0" w:tplc="ECA4E9B4">
      <w:start w:val="1"/>
      <w:numFmt w:val="decimal"/>
      <w:lvlText w:val="%1."/>
      <w:lvlJc w:val="left"/>
      <w:pPr>
        <w:ind w:left="360" w:hanging="360"/>
      </w:pPr>
      <w:rPr>
        <w:rFonts w:hint="default"/>
        <w:b/>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6CA136D3"/>
    <w:multiLevelType w:val="singleLevel"/>
    <w:tmpl w:val="092679FA"/>
    <w:lvl w:ilvl="0">
      <w:start w:val="1"/>
      <w:numFmt w:val="decimal"/>
      <w:lvlText w:val="%1."/>
      <w:legacy w:legacy="1" w:legacySpace="0" w:legacyIndent="322"/>
      <w:lvlJc w:val="left"/>
      <w:rPr>
        <w:rFonts w:ascii="Calibri" w:hAnsi="Calibri" w:hint="default"/>
      </w:rPr>
    </w:lvl>
  </w:abstractNum>
  <w:abstractNum w:abstractNumId="54" w15:restartNumberingAfterBreak="0">
    <w:nsid w:val="6D162D4C"/>
    <w:multiLevelType w:val="multilevel"/>
    <w:tmpl w:val="84E84A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color w:val="auto"/>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6D256790"/>
    <w:multiLevelType w:val="hybridMultilevel"/>
    <w:tmpl w:val="33D4D8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E6B5E2F"/>
    <w:multiLevelType w:val="multilevel"/>
    <w:tmpl w:val="492C848E"/>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b w:val="0"/>
        <w:color w:val="auto"/>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57" w15:restartNumberingAfterBreak="0">
    <w:nsid w:val="71464CB0"/>
    <w:multiLevelType w:val="hybridMultilevel"/>
    <w:tmpl w:val="7B38A46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15:restartNumberingAfterBreak="0">
    <w:nsid w:val="7212716C"/>
    <w:multiLevelType w:val="hybridMultilevel"/>
    <w:tmpl w:val="18DE5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21B4853"/>
    <w:multiLevelType w:val="hybridMultilevel"/>
    <w:tmpl w:val="869EF8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15:restartNumberingAfterBreak="0">
    <w:nsid w:val="732F1315"/>
    <w:multiLevelType w:val="singleLevel"/>
    <w:tmpl w:val="79EE3816"/>
    <w:lvl w:ilvl="0">
      <w:start w:val="1"/>
      <w:numFmt w:val="decimal"/>
      <w:lvlText w:val="7.%1."/>
      <w:legacy w:legacy="1" w:legacySpace="0" w:legacyIndent="667"/>
      <w:lvlJc w:val="left"/>
      <w:rPr>
        <w:rFonts w:ascii="Calibri" w:hAnsi="Calibri" w:hint="default"/>
      </w:rPr>
    </w:lvl>
  </w:abstractNum>
  <w:abstractNum w:abstractNumId="61" w15:restartNumberingAfterBreak="0">
    <w:nsid w:val="737365AE"/>
    <w:multiLevelType w:val="multilevel"/>
    <w:tmpl w:val="90B279B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2" w15:restartNumberingAfterBreak="0">
    <w:nsid w:val="77AE285A"/>
    <w:multiLevelType w:val="multilevel"/>
    <w:tmpl w:val="671C19F8"/>
    <w:lvl w:ilvl="0">
      <w:start w:val="1"/>
      <w:numFmt w:val="decimal"/>
      <w:lvlText w:val="%1."/>
      <w:lvlJc w:val="left"/>
      <w:pPr>
        <w:tabs>
          <w:tab w:val="num" w:pos="709"/>
        </w:tabs>
        <w:ind w:left="709" w:hanging="709"/>
      </w:pPr>
      <w:rPr>
        <w:rFonts w:hint="default"/>
        <w:b/>
        <w:color w:val="auto"/>
      </w:rPr>
    </w:lvl>
    <w:lvl w:ilvl="1">
      <w:start w:val="1"/>
      <w:numFmt w:val="bullet"/>
      <w:lvlText w:val=""/>
      <w:lvlJc w:val="left"/>
      <w:pPr>
        <w:tabs>
          <w:tab w:val="num" w:pos="993"/>
        </w:tabs>
        <w:ind w:left="993" w:hanging="709"/>
      </w:pPr>
      <w:rPr>
        <w:rFonts w:ascii="Symbol" w:hAnsi="Symbol"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18"/>
        </w:tabs>
        <w:ind w:left="1418" w:hanging="709"/>
      </w:pPr>
      <w:rPr>
        <w:rFonts w:hint="default"/>
        <w:b w:val="0"/>
        <w:sz w:val="22"/>
        <w:szCs w:val="22"/>
        <w:lang w:val="pl-PL"/>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upperLetter"/>
      <w:lvlText w:val="(%6)"/>
      <w:lvlJc w:val="left"/>
      <w:pPr>
        <w:tabs>
          <w:tab w:val="num" w:pos="3544"/>
        </w:tabs>
        <w:ind w:left="3544" w:hanging="709"/>
      </w:pPr>
      <w:rPr>
        <w:rFonts w:hint="default"/>
      </w:rPr>
    </w:lvl>
    <w:lvl w:ilvl="6">
      <w:start w:val="1"/>
      <w:numFmt w:val="bullet"/>
      <w:lvlText w:val="-"/>
      <w:lvlJc w:val="left"/>
      <w:pPr>
        <w:tabs>
          <w:tab w:val="num" w:pos="4253"/>
        </w:tabs>
        <w:ind w:left="4253" w:hanging="709"/>
      </w:pPr>
      <w:rPr>
        <w:rFonts w:ascii="Arial" w:hAnsi="Arial" w:hint="default"/>
      </w:rPr>
    </w:lvl>
    <w:lvl w:ilvl="7">
      <w:start w:val="1"/>
      <w:numFmt w:val="decimal"/>
      <w:lvlRestart w:val="0"/>
      <w:suff w:val="space"/>
      <w:lvlText w:val="Schedule %8"/>
      <w:lvlJc w:val="left"/>
      <w:pPr>
        <w:ind w:left="0" w:firstLine="0"/>
      </w:pPr>
      <w:rPr>
        <w:rFonts w:hint="default"/>
      </w:rPr>
    </w:lvl>
    <w:lvl w:ilvl="8">
      <w:start w:val="1"/>
      <w:numFmt w:val="none"/>
      <w:lvlRestart w:val="0"/>
      <w:suff w:val="space"/>
      <w:lvlText w:val="Schedule"/>
      <w:lvlJc w:val="left"/>
      <w:pPr>
        <w:ind w:left="0" w:firstLine="0"/>
      </w:pPr>
      <w:rPr>
        <w:rFonts w:hint="default"/>
      </w:rPr>
    </w:lvl>
  </w:abstractNum>
  <w:abstractNum w:abstractNumId="63" w15:restartNumberingAfterBreak="0">
    <w:nsid w:val="7A1E2974"/>
    <w:multiLevelType w:val="hybridMultilevel"/>
    <w:tmpl w:val="29A4E1A2"/>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64" w15:restartNumberingAfterBreak="0">
    <w:nsid w:val="7B1A584F"/>
    <w:multiLevelType w:val="multilevel"/>
    <w:tmpl w:val="3F40D5F4"/>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5" w15:restartNumberingAfterBreak="0">
    <w:nsid w:val="7D8D5AA2"/>
    <w:multiLevelType w:val="singleLevel"/>
    <w:tmpl w:val="8452A882"/>
    <w:lvl w:ilvl="0">
      <w:start w:val="2"/>
      <w:numFmt w:val="decimal"/>
      <w:lvlText w:val="3.%1."/>
      <w:legacy w:legacy="1" w:legacySpace="0" w:legacyIndent="658"/>
      <w:lvlJc w:val="left"/>
      <w:rPr>
        <w:rFonts w:ascii="Calibri" w:hAnsi="Calibri" w:hint="default"/>
      </w:rPr>
    </w:lvl>
  </w:abstractNum>
  <w:abstractNum w:abstractNumId="66" w15:restartNumberingAfterBreak="0">
    <w:nsid w:val="7E3A5C74"/>
    <w:multiLevelType w:val="singleLevel"/>
    <w:tmpl w:val="2616A78C"/>
    <w:lvl w:ilvl="0">
      <w:start w:val="2"/>
      <w:numFmt w:val="decimal"/>
      <w:lvlText w:val="8.%1."/>
      <w:legacy w:legacy="1" w:legacySpace="0" w:legacyIndent="667"/>
      <w:lvlJc w:val="left"/>
      <w:rPr>
        <w:rFonts w:ascii="Calibri" w:hAnsi="Calibri" w:hint="default"/>
      </w:rPr>
    </w:lvl>
  </w:abstractNum>
  <w:abstractNum w:abstractNumId="67" w15:restartNumberingAfterBreak="0">
    <w:nsid w:val="7E920E4A"/>
    <w:multiLevelType w:val="hybridMultilevel"/>
    <w:tmpl w:val="E120054A"/>
    <w:lvl w:ilvl="0" w:tplc="0415000D">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8" w15:restartNumberingAfterBreak="0">
    <w:nsid w:val="7FAF2B9C"/>
    <w:multiLevelType w:val="hybridMultilevel"/>
    <w:tmpl w:val="68E481E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num w:numId="1">
    <w:abstractNumId w:val="53"/>
  </w:num>
  <w:num w:numId="2">
    <w:abstractNumId w:val="49"/>
  </w:num>
  <w:num w:numId="3">
    <w:abstractNumId w:val="39"/>
  </w:num>
  <w:num w:numId="4">
    <w:abstractNumId w:val="38"/>
  </w:num>
  <w:num w:numId="5">
    <w:abstractNumId w:val="3"/>
  </w:num>
  <w:num w:numId="6">
    <w:abstractNumId w:val="13"/>
  </w:num>
  <w:num w:numId="7">
    <w:abstractNumId w:val="2"/>
  </w:num>
  <w:num w:numId="8">
    <w:abstractNumId w:val="2"/>
    <w:lvlOverride w:ilvl="0">
      <w:lvl w:ilvl="0">
        <w:start w:val="5"/>
        <w:numFmt w:val="decimal"/>
        <w:lvlText w:val="4.%1."/>
        <w:legacy w:legacy="1" w:legacySpace="0" w:legacyIndent="672"/>
        <w:lvlJc w:val="left"/>
        <w:rPr>
          <w:rFonts w:ascii="Calibri" w:hAnsi="Calibri" w:hint="default"/>
        </w:rPr>
      </w:lvl>
    </w:lvlOverride>
  </w:num>
  <w:num w:numId="9">
    <w:abstractNumId w:val="16"/>
  </w:num>
  <w:num w:numId="10">
    <w:abstractNumId w:val="60"/>
  </w:num>
  <w:num w:numId="11">
    <w:abstractNumId w:val="66"/>
  </w:num>
  <w:num w:numId="12">
    <w:abstractNumId w:val="19"/>
  </w:num>
  <w:num w:numId="13">
    <w:abstractNumId w:val="9"/>
  </w:num>
  <w:num w:numId="14">
    <w:abstractNumId w:val="11"/>
  </w:num>
  <w:num w:numId="15">
    <w:abstractNumId w:val="11"/>
    <w:lvlOverride w:ilvl="0">
      <w:lvl w:ilvl="0">
        <w:start w:val="4"/>
        <w:numFmt w:val="decimal"/>
        <w:lvlText w:val="2.1.%1."/>
        <w:legacy w:legacy="1" w:legacySpace="0" w:legacyIndent="672"/>
        <w:lvlJc w:val="left"/>
        <w:rPr>
          <w:rFonts w:ascii="Calibri" w:hAnsi="Calibri" w:hint="default"/>
        </w:rPr>
      </w:lvl>
    </w:lvlOverride>
  </w:num>
  <w:num w:numId="16">
    <w:abstractNumId w:val="29"/>
  </w:num>
  <w:num w:numId="17">
    <w:abstractNumId w:val="65"/>
  </w:num>
  <w:num w:numId="18">
    <w:abstractNumId w:val="0"/>
  </w:num>
  <w:num w:numId="19">
    <w:abstractNumId w:val="28"/>
  </w:num>
  <w:num w:numId="20">
    <w:abstractNumId w:val="47"/>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7"/>
  </w:num>
  <w:num w:numId="24">
    <w:abstractNumId w:val="10"/>
  </w:num>
  <w:num w:numId="25">
    <w:abstractNumId w:val="4"/>
  </w:num>
  <w:num w:numId="26">
    <w:abstractNumId w:val="17"/>
  </w:num>
  <w:num w:numId="27">
    <w:abstractNumId w:val="40"/>
  </w:num>
  <w:num w:numId="28">
    <w:abstractNumId w:val="31"/>
  </w:num>
  <w:num w:numId="29">
    <w:abstractNumId w:val="31"/>
    <w:lvlOverride w:ilvl="0">
      <w:lvl w:ilvl="0">
        <w:start w:val="5"/>
        <w:numFmt w:val="decimal"/>
        <w:lvlText w:val="%1."/>
        <w:legacy w:legacy="1" w:legacySpace="0" w:legacyIndent="360"/>
        <w:lvlJc w:val="left"/>
        <w:rPr>
          <w:rFonts w:ascii="Arial" w:hAnsi="Arial" w:cs="Arial" w:hint="default"/>
        </w:rPr>
      </w:lvl>
    </w:lvlOverride>
  </w:num>
  <w:num w:numId="30">
    <w:abstractNumId w:val="33"/>
  </w:num>
  <w:num w:numId="31">
    <w:abstractNumId w:val="27"/>
  </w:num>
  <w:num w:numId="32">
    <w:abstractNumId w:val="27"/>
  </w:num>
  <w:num w:numId="33">
    <w:abstractNumId w:val="27"/>
  </w:num>
  <w:num w:numId="34">
    <w:abstractNumId w:val="46"/>
  </w:num>
  <w:num w:numId="35">
    <w:abstractNumId w:val="41"/>
  </w:num>
  <w:num w:numId="36">
    <w:abstractNumId w:val="62"/>
  </w:num>
  <w:num w:numId="37">
    <w:abstractNumId w:val="32"/>
  </w:num>
  <w:num w:numId="38">
    <w:abstractNumId w:val="27"/>
  </w:num>
  <w:num w:numId="39">
    <w:abstractNumId w:val="61"/>
  </w:num>
  <w:num w:numId="40">
    <w:abstractNumId w:val="18"/>
  </w:num>
  <w:num w:numId="41">
    <w:abstractNumId w:val="23"/>
  </w:num>
  <w:num w:numId="42">
    <w:abstractNumId w:val="45"/>
  </w:num>
  <w:num w:numId="43">
    <w:abstractNumId w:val="43"/>
  </w:num>
  <w:num w:numId="44">
    <w:abstractNumId w:val="52"/>
  </w:num>
  <w:num w:numId="45">
    <w:abstractNumId w:val="44"/>
  </w:num>
  <w:num w:numId="46">
    <w:abstractNumId w:val="55"/>
  </w:num>
  <w:num w:numId="47">
    <w:abstractNumId w:val="5"/>
  </w:num>
  <w:num w:numId="48">
    <w:abstractNumId w:val="21"/>
  </w:num>
  <w:num w:numId="49">
    <w:abstractNumId w:val="56"/>
  </w:num>
  <w:num w:numId="50">
    <w:abstractNumId w:val="24"/>
  </w:num>
  <w:num w:numId="51">
    <w:abstractNumId w:val="68"/>
  </w:num>
  <w:num w:numId="52">
    <w:abstractNumId w:val="14"/>
  </w:num>
  <w:num w:numId="53">
    <w:abstractNumId w:val="67"/>
  </w:num>
  <w:num w:numId="54">
    <w:abstractNumId w:val="22"/>
  </w:num>
  <w:num w:numId="55">
    <w:abstractNumId w:val="30"/>
  </w:num>
  <w:num w:numId="56">
    <w:abstractNumId w:val="54"/>
  </w:num>
  <w:num w:numId="57">
    <w:abstractNumId w:val="12"/>
  </w:num>
  <w:num w:numId="58">
    <w:abstractNumId w:val="48"/>
  </w:num>
  <w:num w:numId="59">
    <w:abstractNumId w:val="20"/>
  </w:num>
  <w:num w:numId="60">
    <w:abstractNumId w:val="36"/>
  </w:num>
  <w:num w:numId="61">
    <w:abstractNumId w:val="58"/>
  </w:num>
  <w:num w:numId="62">
    <w:abstractNumId w:val="35"/>
  </w:num>
  <w:num w:numId="63">
    <w:abstractNumId w:val="57"/>
  </w:num>
  <w:num w:numId="64">
    <w:abstractNumId w:val="34"/>
  </w:num>
  <w:num w:numId="65">
    <w:abstractNumId w:val="1"/>
  </w:num>
  <w:num w:numId="66">
    <w:abstractNumId w:val="6"/>
  </w:num>
  <w:num w:numId="67">
    <w:abstractNumId w:val="15"/>
  </w:num>
  <w:num w:numId="68">
    <w:abstractNumId w:val="50"/>
  </w:num>
  <w:num w:numId="69">
    <w:abstractNumId w:val="51"/>
  </w:num>
  <w:num w:numId="70">
    <w:abstractNumId w:val="8"/>
  </w:num>
  <w:num w:numId="71">
    <w:abstractNumId w:val="26"/>
  </w:num>
  <w:num w:numId="72">
    <w:abstractNumId w:val="63"/>
  </w:num>
  <w:num w:numId="73">
    <w:abstractNumId w:val="37"/>
  </w:num>
  <w:num w:numId="74">
    <w:abstractNumId w:val="42"/>
  </w:num>
  <w:num w:numId="75">
    <w:abstractNumId w:val="64"/>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arzyna Bąk-Mazur">
    <w15:presenceInfo w15:providerId="AD" w15:userId="S-1-5-21-2434290323-1266694416-2256121832-631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BCF"/>
    <w:rsid w:val="00010817"/>
    <w:rsid w:val="0001176A"/>
    <w:rsid w:val="00011C07"/>
    <w:rsid w:val="0001392F"/>
    <w:rsid w:val="00013DA7"/>
    <w:rsid w:val="00014691"/>
    <w:rsid w:val="000177AF"/>
    <w:rsid w:val="00017C74"/>
    <w:rsid w:val="00020AE3"/>
    <w:rsid w:val="0002100E"/>
    <w:rsid w:val="000242F3"/>
    <w:rsid w:val="000269BC"/>
    <w:rsid w:val="000326A7"/>
    <w:rsid w:val="00036320"/>
    <w:rsid w:val="0006387C"/>
    <w:rsid w:val="0007125C"/>
    <w:rsid w:val="00076B99"/>
    <w:rsid w:val="00081574"/>
    <w:rsid w:val="000829DC"/>
    <w:rsid w:val="00082C64"/>
    <w:rsid w:val="000872D0"/>
    <w:rsid w:val="000904DE"/>
    <w:rsid w:val="00094F7F"/>
    <w:rsid w:val="000962D2"/>
    <w:rsid w:val="00096F1A"/>
    <w:rsid w:val="00096FC7"/>
    <w:rsid w:val="000A0867"/>
    <w:rsid w:val="000A3B0F"/>
    <w:rsid w:val="000A591A"/>
    <w:rsid w:val="000C1CF1"/>
    <w:rsid w:val="000D4161"/>
    <w:rsid w:val="000D7BC2"/>
    <w:rsid w:val="000E0E76"/>
    <w:rsid w:val="000E14A2"/>
    <w:rsid w:val="000E2C77"/>
    <w:rsid w:val="000E5F6D"/>
    <w:rsid w:val="000F136B"/>
    <w:rsid w:val="000F42C8"/>
    <w:rsid w:val="00100CD5"/>
    <w:rsid w:val="00106645"/>
    <w:rsid w:val="001125B2"/>
    <w:rsid w:val="001155AF"/>
    <w:rsid w:val="001311CA"/>
    <w:rsid w:val="001324B2"/>
    <w:rsid w:val="00134CBB"/>
    <w:rsid w:val="00141C03"/>
    <w:rsid w:val="0015173D"/>
    <w:rsid w:val="00151B53"/>
    <w:rsid w:val="00153899"/>
    <w:rsid w:val="0015701C"/>
    <w:rsid w:val="00172572"/>
    <w:rsid w:val="001746BC"/>
    <w:rsid w:val="00175FE9"/>
    <w:rsid w:val="00180923"/>
    <w:rsid w:val="0019078E"/>
    <w:rsid w:val="001A0CC8"/>
    <w:rsid w:val="001A5879"/>
    <w:rsid w:val="001A6F34"/>
    <w:rsid w:val="001B6111"/>
    <w:rsid w:val="001C3C4A"/>
    <w:rsid w:val="001C45A2"/>
    <w:rsid w:val="001C5633"/>
    <w:rsid w:val="001E61E0"/>
    <w:rsid w:val="001F1C4C"/>
    <w:rsid w:val="00202559"/>
    <w:rsid w:val="00214F69"/>
    <w:rsid w:val="00217FDB"/>
    <w:rsid w:val="00222C47"/>
    <w:rsid w:val="00230AAB"/>
    <w:rsid w:val="00232056"/>
    <w:rsid w:val="00237AB1"/>
    <w:rsid w:val="0024195B"/>
    <w:rsid w:val="00241C23"/>
    <w:rsid w:val="00244315"/>
    <w:rsid w:val="00257EBD"/>
    <w:rsid w:val="00271D67"/>
    <w:rsid w:val="002762E1"/>
    <w:rsid w:val="00280D9C"/>
    <w:rsid w:val="002820B0"/>
    <w:rsid w:val="00283171"/>
    <w:rsid w:val="00284E92"/>
    <w:rsid w:val="002855CB"/>
    <w:rsid w:val="0029220E"/>
    <w:rsid w:val="002A3CEB"/>
    <w:rsid w:val="002C51C1"/>
    <w:rsid w:val="002D11B8"/>
    <w:rsid w:val="002D2DED"/>
    <w:rsid w:val="002D558D"/>
    <w:rsid w:val="002E31C8"/>
    <w:rsid w:val="002F11CC"/>
    <w:rsid w:val="002F313A"/>
    <w:rsid w:val="002F5F62"/>
    <w:rsid w:val="002F69CB"/>
    <w:rsid w:val="0031067B"/>
    <w:rsid w:val="00317001"/>
    <w:rsid w:val="00317A42"/>
    <w:rsid w:val="003208F4"/>
    <w:rsid w:val="00320B52"/>
    <w:rsid w:val="003251EE"/>
    <w:rsid w:val="00332D61"/>
    <w:rsid w:val="00335A36"/>
    <w:rsid w:val="00356B59"/>
    <w:rsid w:val="00365435"/>
    <w:rsid w:val="00365B44"/>
    <w:rsid w:val="0038306F"/>
    <w:rsid w:val="00385690"/>
    <w:rsid w:val="00390238"/>
    <w:rsid w:val="00390416"/>
    <w:rsid w:val="003A13E8"/>
    <w:rsid w:val="003B7B3F"/>
    <w:rsid w:val="003E19AF"/>
    <w:rsid w:val="003E1E2B"/>
    <w:rsid w:val="003E2920"/>
    <w:rsid w:val="003E388A"/>
    <w:rsid w:val="003F4882"/>
    <w:rsid w:val="003F5081"/>
    <w:rsid w:val="003F568A"/>
    <w:rsid w:val="00406193"/>
    <w:rsid w:val="00410B31"/>
    <w:rsid w:val="004140DA"/>
    <w:rsid w:val="00414CFA"/>
    <w:rsid w:val="00417CF5"/>
    <w:rsid w:val="00421AB7"/>
    <w:rsid w:val="004220DD"/>
    <w:rsid w:val="00422D7C"/>
    <w:rsid w:val="00425862"/>
    <w:rsid w:val="004400F6"/>
    <w:rsid w:val="00460A97"/>
    <w:rsid w:val="004625CA"/>
    <w:rsid w:val="004710F3"/>
    <w:rsid w:val="0047472D"/>
    <w:rsid w:val="00475350"/>
    <w:rsid w:val="00476BA3"/>
    <w:rsid w:val="00477A69"/>
    <w:rsid w:val="00480F26"/>
    <w:rsid w:val="00484D65"/>
    <w:rsid w:val="004938B6"/>
    <w:rsid w:val="00493EB1"/>
    <w:rsid w:val="0049529B"/>
    <w:rsid w:val="00497F8B"/>
    <w:rsid w:val="004A2D3F"/>
    <w:rsid w:val="004A64B5"/>
    <w:rsid w:val="004A7318"/>
    <w:rsid w:val="004A7732"/>
    <w:rsid w:val="004B2E83"/>
    <w:rsid w:val="004B2F9A"/>
    <w:rsid w:val="004C1E0E"/>
    <w:rsid w:val="004C5E11"/>
    <w:rsid w:val="004C6D0A"/>
    <w:rsid w:val="004D5582"/>
    <w:rsid w:val="004D5E67"/>
    <w:rsid w:val="004D66B7"/>
    <w:rsid w:val="004D74C2"/>
    <w:rsid w:val="004E0975"/>
    <w:rsid w:val="004E1179"/>
    <w:rsid w:val="004E125B"/>
    <w:rsid w:val="004E1995"/>
    <w:rsid w:val="004E6E67"/>
    <w:rsid w:val="005056EB"/>
    <w:rsid w:val="0050764F"/>
    <w:rsid w:val="00514BB8"/>
    <w:rsid w:val="00515D4D"/>
    <w:rsid w:val="005164F8"/>
    <w:rsid w:val="0052369D"/>
    <w:rsid w:val="00524123"/>
    <w:rsid w:val="00530BF5"/>
    <w:rsid w:val="00531642"/>
    <w:rsid w:val="00534A20"/>
    <w:rsid w:val="00554AD8"/>
    <w:rsid w:val="00555E57"/>
    <w:rsid w:val="00556F9A"/>
    <w:rsid w:val="005576B6"/>
    <w:rsid w:val="00563B4E"/>
    <w:rsid w:val="00567CCB"/>
    <w:rsid w:val="00570E36"/>
    <w:rsid w:val="00576E14"/>
    <w:rsid w:val="00581147"/>
    <w:rsid w:val="00591853"/>
    <w:rsid w:val="00591D52"/>
    <w:rsid w:val="005948A8"/>
    <w:rsid w:val="005A12C1"/>
    <w:rsid w:val="005B0106"/>
    <w:rsid w:val="005B3C65"/>
    <w:rsid w:val="005C1884"/>
    <w:rsid w:val="005C52E4"/>
    <w:rsid w:val="005C7A09"/>
    <w:rsid w:val="005D22B0"/>
    <w:rsid w:val="005D4508"/>
    <w:rsid w:val="005D488F"/>
    <w:rsid w:val="005E3DE0"/>
    <w:rsid w:val="005F15C5"/>
    <w:rsid w:val="005F1BE0"/>
    <w:rsid w:val="005F4367"/>
    <w:rsid w:val="00601630"/>
    <w:rsid w:val="00605160"/>
    <w:rsid w:val="0060578C"/>
    <w:rsid w:val="006119F9"/>
    <w:rsid w:val="00626ED2"/>
    <w:rsid w:val="006334F5"/>
    <w:rsid w:val="0063548F"/>
    <w:rsid w:val="006362BC"/>
    <w:rsid w:val="0064588F"/>
    <w:rsid w:val="006467B0"/>
    <w:rsid w:val="00646D67"/>
    <w:rsid w:val="00651361"/>
    <w:rsid w:val="0065414D"/>
    <w:rsid w:val="00654179"/>
    <w:rsid w:val="00655354"/>
    <w:rsid w:val="00665FB1"/>
    <w:rsid w:val="00673378"/>
    <w:rsid w:val="00673E2D"/>
    <w:rsid w:val="00677202"/>
    <w:rsid w:val="006815CE"/>
    <w:rsid w:val="006829E6"/>
    <w:rsid w:val="006A14AF"/>
    <w:rsid w:val="006A2D1F"/>
    <w:rsid w:val="006A4C79"/>
    <w:rsid w:val="006B4767"/>
    <w:rsid w:val="006C29C1"/>
    <w:rsid w:val="006D2CFB"/>
    <w:rsid w:val="006D44B1"/>
    <w:rsid w:val="006D7BC2"/>
    <w:rsid w:val="006E2813"/>
    <w:rsid w:val="006E69E9"/>
    <w:rsid w:val="006F0D13"/>
    <w:rsid w:val="006F108F"/>
    <w:rsid w:val="006F234B"/>
    <w:rsid w:val="006F6DCF"/>
    <w:rsid w:val="006F70A8"/>
    <w:rsid w:val="006F7520"/>
    <w:rsid w:val="00702971"/>
    <w:rsid w:val="00706571"/>
    <w:rsid w:val="00713037"/>
    <w:rsid w:val="00714B33"/>
    <w:rsid w:val="00717B48"/>
    <w:rsid w:val="00717E69"/>
    <w:rsid w:val="00720189"/>
    <w:rsid w:val="00720C3B"/>
    <w:rsid w:val="00724B8E"/>
    <w:rsid w:val="00744165"/>
    <w:rsid w:val="00744FF2"/>
    <w:rsid w:val="00746402"/>
    <w:rsid w:val="00747A88"/>
    <w:rsid w:val="00750B73"/>
    <w:rsid w:val="00751095"/>
    <w:rsid w:val="0076228A"/>
    <w:rsid w:val="00762C8B"/>
    <w:rsid w:val="007650CA"/>
    <w:rsid w:val="00766C34"/>
    <w:rsid w:val="00770BC6"/>
    <w:rsid w:val="007841D4"/>
    <w:rsid w:val="007878B0"/>
    <w:rsid w:val="007A4965"/>
    <w:rsid w:val="007B0475"/>
    <w:rsid w:val="007B314A"/>
    <w:rsid w:val="007B5B22"/>
    <w:rsid w:val="007C5073"/>
    <w:rsid w:val="007D47CE"/>
    <w:rsid w:val="007E4F0D"/>
    <w:rsid w:val="007E5DCF"/>
    <w:rsid w:val="007E75A1"/>
    <w:rsid w:val="007F06E3"/>
    <w:rsid w:val="007F4B08"/>
    <w:rsid w:val="007F567B"/>
    <w:rsid w:val="00801AE0"/>
    <w:rsid w:val="0081346C"/>
    <w:rsid w:val="00814EC0"/>
    <w:rsid w:val="00815058"/>
    <w:rsid w:val="008175F5"/>
    <w:rsid w:val="00820BF3"/>
    <w:rsid w:val="00835D94"/>
    <w:rsid w:val="00842803"/>
    <w:rsid w:val="00843C48"/>
    <w:rsid w:val="00847F3E"/>
    <w:rsid w:val="0085438A"/>
    <w:rsid w:val="00854DC1"/>
    <w:rsid w:val="00860A76"/>
    <w:rsid w:val="0086260E"/>
    <w:rsid w:val="008640C0"/>
    <w:rsid w:val="00866AE5"/>
    <w:rsid w:val="00872160"/>
    <w:rsid w:val="0087723B"/>
    <w:rsid w:val="00892BEE"/>
    <w:rsid w:val="00893F35"/>
    <w:rsid w:val="008A0C76"/>
    <w:rsid w:val="008A29E4"/>
    <w:rsid w:val="008A3FD7"/>
    <w:rsid w:val="008A5069"/>
    <w:rsid w:val="008A63B3"/>
    <w:rsid w:val="008A6DFE"/>
    <w:rsid w:val="008A7381"/>
    <w:rsid w:val="008C15ED"/>
    <w:rsid w:val="008C452A"/>
    <w:rsid w:val="008C4EC0"/>
    <w:rsid w:val="008C5AB7"/>
    <w:rsid w:val="008C79B5"/>
    <w:rsid w:val="008D488A"/>
    <w:rsid w:val="008E4352"/>
    <w:rsid w:val="008E53B0"/>
    <w:rsid w:val="009025D5"/>
    <w:rsid w:val="00902C80"/>
    <w:rsid w:val="00907F28"/>
    <w:rsid w:val="009360B7"/>
    <w:rsid w:val="00937BEC"/>
    <w:rsid w:val="00937FDC"/>
    <w:rsid w:val="00940120"/>
    <w:rsid w:val="00941DDB"/>
    <w:rsid w:val="0094565A"/>
    <w:rsid w:val="00970027"/>
    <w:rsid w:val="0097147A"/>
    <w:rsid w:val="00973219"/>
    <w:rsid w:val="00973978"/>
    <w:rsid w:val="00994DF4"/>
    <w:rsid w:val="0099639F"/>
    <w:rsid w:val="009963D4"/>
    <w:rsid w:val="009A23E0"/>
    <w:rsid w:val="009A3985"/>
    <w:rsid w:val="009A3B92"/>
    <w:rsid w:val="009B46B9"/>
    <w:rsid w:val="009C1995"/>
    <w:rsid w:val="009C5567"/>
    <w:rsid w:val="009C559D"/>
    <w:rsid w:val="009C6AEE"/>
    <w:rsid w:val="009D2620"/>
    <w:rsid w:val="009D4422"/>
    <w:rsid w:val="009D7D37"/>
    <w:rsid w:val="009E6119"/>
    <w:rsid w:val="00A03A00"/>
    <w:rsid w:val="00A0610C"/>
    <w:rsid w:val="00A06811"/>
    <w:rsid w:val="00A16176"/>
    <w:rsid w:val="00A173A4"/>
    <w:rsid w:val="00A33A12"/>
    <w:rsid w:val="00A34EEF"/>
    <w:rsid w:val="00A355F5"/>
    <w:rsid w:val="00A36954"/>
    <w:rsid w:val="00A40067"/>
    <w:rsid w:val="00A4008B"/>
    <w:rsid w:val="00A43D84"/>
    <w:rsid w:val="00A45C6D"/>
    <w:rsid w:val="00A503B5"/>
    <w:rsid w:val="00A510A6"/>
    <w:rsid w:val="00A51B3B"/>
    <w:rsid w:val="00A52E3C"/>
    <w:rsid w:val="00A54AA9"/>
    <w:rsid w:val="00A5514B"/>
    <w:rsid w:val="00A55DB1"/>
    <w:rsid w:val="00A60450"/>
    <w:rsid w:val="00A675E8"/>
    <w:rsid w:val="00A75CB3"/>
    <w:rsid w:val="00A75FC3"/>
    <w:rsid w:val="00A76FC2"/>
    <w:rsid w:val="00A82EA0"/>
    <w:rsid w:val="00A95AA4"/>
    <w:rsid w:val="00AA091B"/>
    <w:rsid w:val="00AA79D0"/>
    <w:rsid w:val="00AA7F7B"/>
    <w:rsid w:val="00AB0301"/>
    <w:rsid w:val="00AB5CDA"/>
    <w:rsid w:val="00AC0157"/>
    <w:rsid w:val="00AC222E"/>
    <w:rsid w:val="00AC69FF"/>
    <w:rsid w:val="00AD70F4"/>
    <w:rsid w:val="00AE264E"/>
    <w:rsid w:val="00AE4FB1"/>
    <w:rsid w:val="00B0280B"/>
    <w:rsid w:val="00B03EC8"/>
    <w:rsid w:val="00B12D1F"/>
    <w:rsid w:val="00B14000"/>
    <w:rsid w:val="00B25DD3"/>
    <w:rsid w:val="00B26460"/>
    <w:rsid w:val="00B3150D"/>
    <w:rsid w:val="00B34D11"/>
    <w:rsid w:val="00B4076F"/>
    <w:rsid w:val="00B45DFD"/>
    <w:rsid w:val="00B50AB7"/>
    <w:rsid w:val="00B51CFA"/>
    <w:rsid w:val="00B53BC2"/>
    <w:rsid w:val="00B60D71"/>
    <w:rsid w:val="00B60E59"/>
    <w:rsid w:val="00B67218"/>
    <w:rsid w:val="00B727BD"/>
    <w:rsid w:val="00B74F0A"/>
    <w:rsid w:val="00B83738"/>
    <w:rsid w:val="00B85B88"/>
    <w:rsid w:val="00B874AE"/>
    <w:rsid w:val="00B94296"/>
    <w:rsid w:val="00BA1F2F"/>
    <w:rsid w:val="00BA22DB"/>
    <w:rsid w:val="00BA4DA3"/>
    <w:rsid w:val="00BA6150"/>
    <w:rsid w:val="00BB7F91"/>
    <w:rsid w:val="00BC17A0"/>
    <w:rsid w:val="00BC62BF"/>
    <w:rsid w:val="00BC72B5"/>
    <w:rsid w:val="00BD1379"/>
    <w:rsid w:val="00BD2055"/>
    <w:rsid w:val="00BD2A92"/>
    <w:rsid w:val="00BE1BAC"/>
    <w:rsid w:val="00BF1B9C"/>
    <w:rsid w:val="00BF4824"/>
    <w:rsid w:val="00BF649B"/>
    <w:rsid w:val="00C00E37"/>
    <w:rsid w:val="00C0161E"/>
    <w:rsid w:val="00C01EA2"/>
    <w:rsid w:val="00C01F04"/>
    <w:rsid w:val="00C03CC9"/>
    <w:rsid w:val="00C1028D"/>
    <w:rsid w:val="00C115F8"/>
    <w:rsid w:val="00C1231B"/>
    <w:rsid w:val="00C12ACA"/>
    <w:rsid w:val="00C13B0E"/>
    <w:rsid w:val="00C15750"/>
    <w:rsid w:val="00C15A36"/>
    <w:rsid w:val="00C22A5E"/>
    <w:rsid w:val="00C269EB"/>
    <w:rsid w:val="00C30526"/>
    <w:rsid w:val="00C31348"/>
    <w:rsid w:val="00C430EF"/>
    <w:rsid w:val="00C4617D"/>
    <w:rsid w:val="00C47A4F"/>
    <w:rsid w:val="00C52575"/>
    <w:rsid w:val="00C52CFC"/>
    <w:rsid w:val="00C53587"/>
    <w:rsid w:val="00C55727"/>
    <w:rsid w:val="00C64B89"/>
    <w:rsid w:val="00C6687C"/>
    <w:rsid w:val="00C72B0E"/>
    <w:rsid w:val="00C72B83"/>
    <w:rsid w:val="00C76694"/>
    <w:rsid w:val="00C80886"/>
    <w:rsid w:val="00C84398"/>
    <w:rsid w:val="00C9035F"/>
    <w:rsid w:val="00CB22C2"/>
    <w:rsid w:val="00CB7297"/>
    <w:rsid w:val="00CC1A05"/>
    <w:rsid w:val="00CC2B40"/>
    <w:rsid w:val="00CC7C0C"/>
    <w:rsid w:val="00CC7D61"/>
    <w:rsid w:val="00CD25A8"/>
    <w:rsid w:val="00CD361C"/>
    <w:rsid w:val="00CE6884"/>
    <w:rsid w:val="00D00160"/>
    <w:rsid w:val="00D05713"/>
    <w:rsid w:val="00D07C2B"/>
    <w:rsid w:val="00D132A3"/>
    <w:rsid w:val="00D20669"/>
    <w:rsid w:val="00D2079F"/>
    <w:rsid w:val="00D25004"/>
    <w:rsid w:val="00D26936"/>
    <w:rsid w:val="00D36E47"/>
    <w:rsid w:val="00D373F0"/>
    <w:rsid w:val="00D40365"/>
    <w:rsid w:val="00D41DF7"/>
    <w:rsid w:val="00D45B8B"/>
    <w:rsid w:val="00D50F37"/>
    <w:rsid w:val="00D550C1"/>
    <w:rsid w:val="00D65ECF"/>
    <w:rsid w:val="00D756A7"/>
    <w:rsid w:val="00D77B30"/>
    <w:rsid w:val="00D77C6A"/>
    <w:rsid w:val="00D77E29"/>
    <w:rsid w:val="00D8238E"/>
    <w:rsid w:val="00D8572F"/>
    <w:rsid w:val="00D92955"/>
    <w:rsid w:val="00D975BB"/>
    <w:rsid w:val="00D97DA3"/>
    <w:rsid w:val="00DA2382"/>
    <w:rsid w:val="00DA319A"/>
    <w:rsid w:val="00DA321E"/>
    <w:rsid w:val="00DA5F75"/>
    <w:rsid w:val="00DA6009"/>
    <w:rsid w:val="00DB0769"/>
    <w:rsid w:val="00DB1334"/>
    <w:rsid w:val="00DC14CE"/>
    <w:rsid w:val="00DC7A45"/>
    <w:rsid w:val="00DC7D1E"/>
    <w:rsid w:val="00DD0795"/>
    <w:rsid w:val="00DD0EA8"/>
    <w:rsid w:val="00DD1758"/>
    <w:rsid w:val="00DD20DC"/>
    <w:rsid w:val="00DD5AE8"/>
    <w:rsid w:val="00DD7035"/>
    <w:rsid w:val="00DE0DAA"/>
    <w:rsid w:val="00DE4F84"/>
    <w:rsid w:val="00DE64D2"/>
    <w:rsid w:val="00DF1B7D"/>
    <w:rsid w:val="00DF3649"/>
    <w:rsid w:val="00E03653"/>
    <w:rsid w:val="00E04096"/>
    <w:rsid w:val="00E0504C"/>
    <w:rsid w:val="00E102D0"/>
    <w:rsid w:val="00E1279E"/>
    <w:rsid w:val="00E13BF5"/>
    <w:rsid w:val="00E14227"/>
    <w:rsid w:val="00E16988"/>
    <w:rsid w:val="00E24C6C"/>
    <w:rsid w:val="00E26C21"/>
    <w:rsid w:val="00E3078F"/>
    <w:rsid w:val="00E30E6B"/>
    <w:rsid w:val="00E32EAF"/>
    <w:rsid w:val="00E42912"/>
    <w:rsid w:val="00E45815"/>
    <w:rsid w:val="00E46824"/>
    <w:rsid w:val="00E47661"/>
    <w:rsid w:val="00E53290"/>
    <w:rsid w:val="00E542CC"/>
    <w:rsid w:val="00E6248B"/>
    <w:rsid w:val="00E638D9"/>
    <w:rsid w:val="00E64925"/>
    <w:rsid w:val="00E65331"/>
    <w:rsid w:val="00E66314"/>
    <w:rsid w:val="00E725A2"/>
    <w:rsid w:val="00E732AF"/>
    <w:rsid w:val="00E7479B"/>
    <w:rsid w:val="00E76A22"/>
    <w:rsid w:val="00E77D44"/>
    <w:rsid w:val="00E81B82"/>
    <w:rsid w:val="00E85C24"/>
    <w:rsid w:val="00E86CC4"/>
    <w:rsid w:val="00E92125"/>
    <w:rsid w:val="00E94B61"/>
    <w:rsid w:val="00EB366C"/>
    <w:rsid w:val="00EC1729"/>
    <w:rsid w:val="00ED260F"/>
    <w:rsid w:val="00ED44B5"/>
    <w:rsid w:val="00ED54A9"/>
    <w:rsid w:val="00ED698C"/>
    <w:rsid w:val="00EF0002"/>
    <w:rsid w:val="00EF0E92"/>
    <w:rsid w:val="00F04C2A"/>
    <w:rsid w:val="00F21A68"/>
    <w:rsid w:val="00F21C39"/>
    <w:rsid w:val="00F2237C"/>
    <w:rsid w:val="00F2764D"/>
    <w:rsid w:val="00F27D2C"/>
    <w:rsid w:val="00F31574"/>
    <w:rsid w:val="00F321FA"/>
    <w:rsid w:val="00F32F0D"/>
    <w:rsid w:val="00F33168"/>
    <w:rsid w:val="00F36A1C"/>
    <w:rsid w:val="00F43DBE"/>
    <w:rsid w:val="00F46A90"/>
    <w:rsid w:val="00F47A99"/>
    <w:rsid w:val="00F47BDB"/>
    <w:rsid w:val="00F5007E"/>
    <w:rsid w:val="00F52916"/>
    <w:rsid w:val="00F655CE"/>
    <w:rsid w:val="00F67986"/>
    <w:rsid w:val="00F67EF5"/>
    <w:rsid w:val="00F74707"/>
    <w:rsid w:val="00F8523D"/>
    <w:rsid w:val="00F85DB9"/>
    <w:rsid w:val="00F97E7F"/>
    <w:rsid w:val="00FA4B04"/>
    <w:rsid w:val="00FA7109"/>
    <w:rsid w:val="00FA7FC7"/>
    <w:rsid w:val="00FB262A"/>
    <w:rsid w:val="00FB5BCF"/>
    <w:rsid w:val="00FB7CEA"/>
    <w:rsid w:val="00FC42DF"/>
    <w:rsid w:val="00FC6855"/>
    <w:rsid w:val="00FD237B"/>
    <w:rsid w:val="00FE1976"/>
    <w:rsid w:val="00FE2BE5"/>
    <w:rsid w:val="00FF22B2"/>
    <w:rsid w:val="00FF39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4D557"/>
  <w15:chartTrackingRefBased/>
  <w15:docId w15:val="{25F7D59B-4EA8-47C5-9BA4-E726DEFCE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aliases w:val="Heading 1 Char"/>
    <w:basedOn w:val="Normalny"/>
    <w:next w:val="Tekstpodstawowy"/>
    <w:link w:val="Nagwek1Znak"/>
    <w:qFormat/>
    <w:rsid w:val="001B6111"/>
    <w:pPr>
      <w:keepNext/>
      <w:numPr>
        <w:numId w:val="31"/>
      </w:numPr>
      <w:spacing w:before="120" w:after="120" w:line="288" w:lineRule="auto"/>
      <w:jc w:val="both"/>
      <w:outlineLvl w:val="0"/>
    </w:pPr>
    <w:rPr>
      <w:rFonts w:ascii="Arial" w:eastAsia="Times New Roman" w:hAnsi="Arial" w:cs="Arial"/>
      <w:b/>
      <w:bCs/>
      <w:caps/>
      <w:kern w:val="32"/>
      <w:szCs w:val="32"/>
      <w:lang w:val="en-US"/>
    </w:rPr>
  </w:style>
  <w:style w:type="paragraph" w:styleId="Nagwek2">
    <w:name w:val="heading 2"/>
    <w:aliases w:val="ASAPHeading 2,Numbered - 2,h 3, ICL,Heading 2a,H2,PA Major Section,l2,Headline 2,h2,2,headi,heading2,h21,h22,21,kopregel 2,Titre m,Überschrift 2 Char,BBP_Hdl02 Char,2 Char,BBP_Hdl02,ICL"/>
    <w:basedOn w:val="Normalny"/>
    <w:next w:val="Tekstpodstawowy"/>
    <w:link w:val="Nagwek2Znak"/>
    <w:qFormat/>
    <w:rsid w:val="001B6111"/>
    <w:pPr>
      <w:numPr>
        <w:ilvl w:val="1"/>
        <w:numId w:val="31"/>
      </w:numPr>
      <w:spacing w:before="120" w:after="120" w:line="288" w:lineRule="auto"/>
      <w:jc w:val="both"/>
      <w:outlineLvl w:val="1"/>
    </w:pPr>
    <w:rPr>
      <w:rFonts w:ascii="Arial" w:eastAsia="Times New Roman" w:hAnsi="Arial" w:cs="Times New Roman"/>
      <w:bCs/>
      <w:iCs/>
      <w:kern w:val="20"/>
      <w:szCs w:val="28"/>
      <w:lang w:val="en-US"/>
    </w:rPr>
  </w:style>
  <w:style w:type="paragraph" w:styleId="Nagwek3">
    <w:name w:val="heading 3"/>
    <w:aliases w:val="heading 3 Order,heading 2 Order,Heading 3 Char"/>
    <w:basedOn w:val="Nagwek2"/>
    <w:next w:val="Tekstpodstawowy2"/>
    <w:link w:val="Nagwek3Znak"/>
    <w:qFormat/>
    <w:rsid w:val="001B6111"/>
    <w:pPr>
      <w:numPr>
        <w:ilvl w:val="2"/>
      </w:numPr>
      <w:outlineLvl w:val="2"/>
    </w:pPr>
    <w:rPr>
      <w:rFonts w:cs="Arial"/>
      <w:bCs w:val="0"/>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yle1">
    <w:name w:val="Style1"/>
    <w:basedOn w:val="Normalny"/>
    <w:uiPriority w:val="99"/>
    <w:rsid w:val="00FB5BCF"/>
    <w:pPr>
      <w:widowControl w:val="0"/>
      <w:autoSpaceDE w:val="0"/>
      <w:autoSpaceDN w:val="0"/>
      <w:adjustRightInd w:val="0"/>
      <w:spacing w:after="0" w:line="240" w:lineRule="auto"/>
    </w:pPr>
    <w:rPr>
      <w:rFonts w:ascii="Calibri" w:eastAsiaTheme="minorEastAsia" w:hAnsi="Calibri"/>
      <w:sz w:val="24"/>
      <w:szCs w:val="24"/>
      <w:lang w:eastAsia="pl-PL"/>
    </w:rPr>
  </w:style>
  <w:style w:type="character" w:customStyle="1" w:styleId="FontStyle24">
    <w:name w:val="Font Style24"/>
    <w:basedOn w:val="Domylnaczcionkaakapitu"/>
    <w:uiPriority w:val="99"/>
    <w:rsid w:val="00FB5BCF"/>
    <w:rPr>
      <w:rFonts w:ascii="Calibri" w:hAnsi="Calibri" w:cs="Calibri"/>
      <w:b/>
      <w:bCs/>
      <w:spacing w:val="-20"/>
      <w:sz w:val="32"/>
      <w:szCs w:val="32"/>
    </w:rPr>
  </w:style>
  <w:style w:type="paragraph" w:customStyle="1" w:styleId="Style4">
    <w:name w:val="Style4"/>
    <w:basedOn w:val="Normalny"/>
    <w:uiPriority w:val="99"/>
    <w:rsid w:val="00FB5BCF"/>
    <w:pPr>
      <w:widowControl w:val="0"/>
      <w:autoSpaceDE w:val="0"/>
      <w:autoSpaceDN w:val="0"/>
      <w:adjustRightInd w:val="0"/>
      <w:spacing w:after="0" w:line="240" w:lineRule="auto"/>
      <w:jc w:val="both"/>
    </w:pPr>
    <w:rPr>
      <w:rFonts w:ascii="Calibri" w:eastAsiaTheme="minorEastAsia" w:hAnsi="Calibri"/>
      <w:sz w:val="24"/>
      <w:szCs w:val="24"/>
      <w:lang w:eastAsia="pl-PL"/>
    </w:rPr>
  </w:style>
  <w:style w:type="character" w:customStyle="1" w:styleId="FontStyle27">
    <w:name w:val="Font Style27"/>
    <w:basedOn w:val="Domylnaczcionkaakapitu"/>
    <w:uiPriority w:val="99"/>
    <w:rsid w:val="00FB5BCF"/>
    <w:rPr>
      <w:rFonts w:ascii="Calibri" w:hAnsi="Calibri" w:cs="Calibri"/>
      <w:spacing w:val="-10"/>
      <w:sz w:val="20"/>
      <w:szCs w:val="20"/>
    </w:rPr>
  </w:style>
  <w:style w:type="paragraph" w:customStyle="1" w:styleId="Style5">
    <w:name w:val="Style5"/>
    <w:basedOn w:val="Normalny"/>
    <w:uiPriority w:val="99"/>
    <w:rsid w:val="00FB5BCF"/>
    <w:pPr>
      <w:widowControl w:val="0"/>
      <w:autoSpaceDE w:val="0"/>
      <w:autoSpaceDN w:val="0"/>
      <w:adjustRightInd w:val="0"/>
      <w:spacing w:after="0" w:line="389" w:lineRule="exact"/>
      <w:jc w:val="both"/>
    </w:pPr>
    <w:rPr>
      <w:rFonts w:ascii="Calibri" w:eastAsiaTheme="minorEastAsia" w:hAnsi="Calibri"/>
      <w:sz w:val="24"/>
      <w:szCs w:val="24"/>
      <w:lang w:eastAsia="pl-PL"/>
    </w:rPr>
  </w:style>
  <w:style w:type="paragraph" w:customStyle="1" w:styleId="Style7">
    <w:name w:val="Style7"/>
    <w:basedOn w:val="Normalny"/>
    <w:uiPriority w:val="99"/>
    <w:rsid w:val="00605160"/>
    <w:pPr>
      <w:widowControl w:val="0"/>
      <w:autoSpaceDE w:val="0"/>
      <w:autoSpaceDN w:val="0"/>
      <w:adjustRightInd w:val="0"/>
      <w:spacing w:after="0" w:line="240" w:lineRule="auto"/>
      <w:jc w:val="right"/>
    </w:pPr>
    <w:rPr>
      <w:rFonts w:ascii="Calibri" w:eastAsiaTheme="minorEastAsia" w:hAnsi="Calibri"/>
      <w:sz w:val="24"/>
      <w:szCs w:val="24"/>
      <w:lang w:eastAsia="pl-PL"/>
    </w:rPr>
  </w:style>
  <w:style w:type="paragraph" w:customStyle="1" w:styleId="Style3">
    <w:name w:val="Style3"/>
    <w:basedOn w:val="Normalny"/>
    <w:uiPriority w:val="99"/>
    <w:rsid w:val="00605160"/>
    <w:pPr>
      <w:widowControl w:val="0"/>
      <w:autoSpaceDE w:val="0"/>
      <w:autoSpaceDN w:val="0"/>
      <w:adjustRightInd w:val="0"/>
      <w:spacing w:after="0" w:line="298" w:lineRule="exact"/>
      <w:ind w:hanging="322"/>
      <w:jc w:val="both"/>
    </w:pPr>
    <w:rPr>
      <w:rFonts w:ascii="Calibri" w:eastAsiaTheme="minorEastAsia" w:hAnsi="Calibri"/>
      <w:sz w:val="24"/>
      <w:szCs w:val="24"/>
      <w:lang w:eastAsia="pl-PL"/>
    </w:rPr>
  </w:style>
  <w:style w:type="character" w:customStyle="1" w:styleId="FontStyle29">
    <w:name w:val="Font Style29"/>
    <w:basedOn w:val="Domylnaczcionkaakapitu"/>
    <w:uiPriority w:val="99"/>
    <w:rsid w:val="005B3C65"/>
    <w:rPr>
      <w:rFonts w:ascii="Calibri" w:hAnsi="Calibri" w:cs="Calibri"/>
      <w:smallCaps/>
      <w:sz w:val="20"/>
      <w:szCs w:val="20"/>
    </w:rPr>
  </w:style>
  <w:style w:type="paragraph" w:customStyle="1" w:styleId="Style9">
    <w:name w:val="Style9"/>
    <w:basedOn w:val="Normalny"/>
    <w:uiPriority w:val="99"/>
    <w:rsid w:val="005B3C65"/>
    <w:pPr>
      <w:widowControl w:val="0"/>
      <w:autoSpaceDE w:val="0"/>
      <w:autoSpaceDN w:val="0"/>
      <w:adjustRightInd w:val="0"/>
      <w:spacing w:after="0" w:line="307" w:lineRule="exact"/>
      <w:ind w:hanging="394"/>
      <w:jc w:val="both"/>
    </w:pPr>
    <w:rPr>
      <w:rFonts w:ascii="Calibri" w:eastAsiaTheme="minorEastAsia" w:hAnsi="Calibri"/>
      <w:sz w:val="24"/>
      <w:szCs w:val="24"/>
      <w:lang w:eastAsia="pl-PL"/>
    </w:rPr>
  </w:style>
  <w:style w:type="paragraph" w:customStyle="1" w:styleId="Style10">
    <w:name w:val="Style10"/>
    <w:basedOn w:val="Normalny"/>
    <w:uiPriority w:val="99"/>
    <w:rsid w:val="00534A20"/>
    <w:pPr>
      <w:widowControl w:val="0"/>
      <w:autoSpaceDE w:val="0"/>
      <w:autoSpaceDN w:val="0"/>
      <w:adjustRightInd w:val="0"/>
      <w:spacing w:after="0" w:line="307" w:lineRule="exact"/>
      <w:ind w:hanging="662"/>
      <w:jc w:val="both"/>
    </w:pPr>
    <w:rPr>
      <w:rFonts w:ascii="Calibri" w:eastAsiaTheme="minorEastAsia" w:hAnsi="Calibri"/>
      <w:sz w:val="24"/>
      <w:szCs w:val="24"/>
      <w:lang w:eastAsia="pl-PL"/>
    </w:rPr>
  </w:style>
  <w:style w:type="character" w:customStyle="1" w:styleId="FontStyle26">
    <w:name w:val="Font Style26"/>
    <w:basedOn w:val="Domylnaczcionkaakapitu"/>
    <w:uiPriority w:val="99"/>
    <w:rsid w:val="00534A20"/>
    <w:rPr>
      <w:rFonts w:ascii="Calibri" w:hAnsi="Calibri" w:cs="Calibri"/>
      <w:b/>
      <w:bCs/>
      <w:sz w:val="20"/>
      <w:szCs w:val="20"/>
    </w:rPr>
  </w:style>
  <w:style w:type="paragraph" w:customStyle="1" w:styleId="Style12">
    <w:name w:val="Style12"/>
    <w:basedOn w:val="Normalny"/>
    <w:uiPriority w:val="99"/>
    <w:rsid w:val="00257EBD"/>
    <w:pPr>
      <w:widowControl w:val="0"/>
      <w:autoSpaceDE w:val="0"/>
      <w:autoSpaceDN w:val="0"/>
      <w:adjustRightInd w:val="0"/>
      <w:spacing w:after="0" w:line="310" w:lineRule="exact"/>
      <w:ind w:hanging="667"/>
      <w:jc w:val="both"/>
    </w:pPr>
    <w:rPr>
      <w:rFonts w:ascii="Calibri" w:eastAsiaTheme="minorEastAsia" w:hAnsi="Calibri"/>
      <w:sz w:val="24"/>
      <w:szCs w:val="24"/>
      <w:lang w:eastAsia="pl-PL"/>
    </w:rPr>
  </w:style>
  <w:style w:type="character" w:customStyle="1" w:styleId="FontStyle25">
    <w:name w:val="Font Style25"/>
    <w:basedOn w:val="Domylnaczcionkaakapitu"/>
    <w:uiPriority w:val="99"/>
    <w:rsid w:val="001A6F34"/>
    <w:rPr>
      <w:rFonts w:ascii="Calibri" w:hAnsi="Calibri" w:cs="Calibri"/>
      <w:b/>
      <w:bCs/>
      <w:i/>
      <w:iCs/>
      <w:spacing w:val="-10"/>
      <w:sz w:val="20"/>
      <w:szCs w:val="20"/>
    </w:rPr>
  </w:style>
  <w:style w:type="paragraph" w:customStyle="1" w:styleId="Style6">
    <w:name w:val="Style6"/>
    <w:basedOn w:val="Normalny"/>
    <w:uiPriority w:val="99"/>
    <w:rsid w:val="00E85C24"/>
    <w:pPr>
      <w:widowControl w:val="0"/>
      <w:autoSpaceDE w:val="0"/>
      <w:autoSpaceDN w:val="0"/>
      <w:adjustRightInd w:val="0"/>
      <w:spacing w:after="0" w:line="298" w:lineRule="exact"/>
    </w:pPr>
    <w:rPr>
      <w:rFonts w:ascii="Calibri" w:eastAsiaTheme="minorEastAsia" w:hAnsi="Calibri"/>
      <w:sz w:val="24"/>
      <w:szCs w:val="24"/>
      <w:lang w:eastAsia="pl-PL"/>
    </w:rPr>
  </w:style>
  <w:style w:type="paragraph" w:customStyle="1" w:styleId="Style15">
    <w:name w:val="Style15"/>
    <w:basedOn w:val="Normalny"/>
    <w:uiPriority w:val="99"/>
    <w:rsid w:val="00E85C24"/>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22">
    <w:name w:val="Style22"/>
    <w:basedOn w:val="Normalny"/>
    <w:uiPriority w:val="99"/>
    <w:rsid w:val="00D92955"/>
    <w:pPr>
      <w:widowControl w:val="0"/>
      <w:autoSpaceDE w:val="0"/>
      <w:autoSpaceDN w:val="0"/>
      <w:adjustRightInd w:val="0"/>
      <w:spacing w:after="0" w:line="374" w:lineRule="exact"/>
      <w:ind w:firstLine="2107"/>
    </w:pPr>
    <w:rPr>
      <w:rFonts w:ascii="Calibri" w:eastAsiaTheme="minorEastAsia" w:hAnsi="Calibri"/>
      <w:sz w:val="24"/>
      <w:szCs w:val="24"/>
      <w:lang w:eastAsia="pl-PL"/>
    </w:rPr>
  </w:style>
  <w:style w:type="paragraph" w:customStyle="1" w:styleId="Style8">
    <w:name w:val="Style8"/>
    <w:basedOn w:val="Normalny"/>
    <w:uiPriority w:val="99"/>
    <w:rsid w:val="00D92955"/>
    <w:pPr>
      <w:widowControl w:val="0"/>
      <w:autoSpaceDE w:val="0"/>
      <w:autoSpaceDN w:val="0"/>
      <w:adjustRightInd w:val="0"/>
      <w:spacing w:after="0" w:line="240" w:lineRule="auto"/>
    </w:pPr>
    <w:rPr>
      <w:rFonts w:ascii="Calibri" w:eastAsiaTheme="minorEastAsia" w:hAnsi="Calibri"/>
      <w:sz w:val="24"/>
      <w:szCs w:val="24"/>
      <w:lang w:eastAsia="pl-PL"/>
    </w:rPr>
  </w:style>
  <w:style w:type="paragraph" w:customStyle="1" w:styleId="Style19">
    <w:name w:val="Style19"/>
    <w:basedOn w:val="Normalny"/>
    <w:uiPriority w:val="99"/>
    <w:rsid w:val="00D92955"/>
    <w:pPr>
      <w:widowControl w:val="0"/>
      <w:autoSpaceDE w:val="0"/>
      <w:autoSpaceDN w:val="0"/>
      <w:adjustRightInd w:val="0"/>
      <w:spacing w:after="0" w:line="259" w:lineRule="exact"/>
    </w:pPr>
    <w:rPr>
      <w:rFonts w:ascii="Calibri" w:eastAsiaTheme="minorEastAsia" w:hAnsi="Calibri"/>
      <w:sz w:val="24"/>
      <w:szCs w:val="24"/>
      <w:lang w:eastAsia="pl-PL"/>
    </w:rPr>
  </w:style>
  <w:style w:type="character" w:customStyle="1" w:styleId="FontStyle34">
    <w:name w:val="Font Style34"/>
    <w:basedOn w:val="Domylnaczcionkaakapitu"/>
    <w:uiPriority w:val="99"/>
    <w:rsid w:val="00D92955"/>
    <w:rPr>
      <w:rFonts w:ascii="Calibri" w:hAnsi="Calibri" w:cs="Calibri"/>
      <w:sz w:val="20"/>
      <w:szCs w:val="20"/>
    </w:rPr>
  </w:style>
  <w:style w:type="paragraph" w:customStyle="1" w:styleId="Style14">
    <w:name w:val="Style14"/>
    <w:basedOn w:val="Normalny"/>
    <w:uiPriority w:val="99"/>
    <w:rsid w:val="00390238"/>
    <w:pPr>
      <w:widowControl w:val="0"/>
      <w:autoSpaceDE w:val="0"/>
      <w:autoSpaceDN w:val="0"/>
      <w:adjustRightInd w:val="0"/>
      <w:spacing w:after="0" w:line="374" w:lineRule="exact"/>
      <w:ind w:firstLine="350"/>
    </w:pPr>
    <w:rPr>
      <w:rFonts w:ascii="Calibri" w:eastAsiaTheme="minorEastAsia" w:hAnsi="Calibri"/>
      <w:sz w:val="24"/>
      <w:szCs w:val="24"/>
      <w:lang w:eastAsia="pl-PL"/>
    </w:rPr>
  </w:style>
  <w:style w:type="paragraph" w:styleId="Nagwek">
    <w:name w:val="header"/>
    <w:aliases w:val="Nagłówek strony"/>
    <w:basedOn w:val="Normalny"/>
    <w:link w:val="NagwekZnak"/>
    <w:uiPriority w:val="99"/>
    <w:unhideWhenUsed/>
    <w:rsid w:val="00B51CFA"/>
    <w:pPr>
      <w:tabs>
        <w:tab w:val="center" w:pos="4536"/>
        <w:tab w:val="right" w:pos="9072"/>
      </w:tabs>
      <w:spacing w:after="0" w:line="240" w:lineRule="auto"/>
    </w:pPr>
  </w:style>
  <w:style w:type="character" w:customStyle="1" w:styleId="NagwekZnak">
    <w:name w:val="Nagłówek Znak"/>
    <w:aliases w:val="Nagłówek strony Znak"/>
    <w:basedOn w:val="Domylnaczcionkaakapitu"/>
    <w:link w:val="Nagwek"/>
    <w:uiPriority w:val="99"/>
    <w:rsid w:val="00B51CFA"/>
  </w:style>
  <w:style w:type="paragraph" w:styleId="Stopka">
    <w:name w:val="footer"/>
    <w:basedOn w:val="Normalny"/>
    <w:link w:val="StopkaZnak"/>
    <w:uiPriority w:val="99"/>
    <w:unhideWhenUsed/>
    <w:rsid w:val="00B51CF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51CFA"/>
  </w:style>
  <w:style w:type="paragraph" w:styleId="Akapitzlist">
    <w:name w:val="List Paragraph"/>
    <w:aliases w:val="Conclusion de partie,Body Texte,List Paragraph1,Para. de Liste,lp1,Preambuła,Lista - poziom 1,Tabela - naglowek,SM-nagłówek2,CP-UC"/>
    <w:basedOn w:val="Normalny"/>
    <w:link w:val="AkapitzlistZnak"/>
    <w:uiPriority w:val="34"/>
    <w:qFormat/>
    <w:rsid w:val="00DA6009"/>
    <w:pPr>
      <w:spacing w:after="0" w:line="240" w:lineRule="auto"/>
      <w:ind w:left="720"/>
    </w:pPr>
    <w:rPr>
      <w:rFonts w:ascii="Calibri" w:hAnsi="Calibri" w:cs="Times New Roman"/>
    </w:rPr>
  </w:style>
  <w:style w:type="character" w:styleId="Odwoaniedokomentarza">
    <w:name w:val="annotation reference"/>
    <w:basedOn w:val="Domylnaczcionkaakapitu"/>
    <w:uiPriority w:val="99"/>
    <w:semiHidden/>
    <w:unhideWhenUsed/>
    <w:rsid w:val="00AA79D0"/>
    <w:rPr>
      <w:sz w:val="16"/>
      <w:szCs w:val="16"/>
    </w:rPr>
  </w:style>
  <w:style w:type="paragraph" w:styleId="Tekstkomentarza">
    <w:name w:val="annotation text"/>
    <w:basedOn w:val="Normalny"/>
    <w:link w:val="TekstkomentarzaZnak"/>
    <w:uiPriority w:val="99"/>
    <w:semiHidden/>
    <w:unhideWhenUsed/>
    <w:rsid w:val="00AA79D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A79D0"/>
    <w:rPr>
      <w:sz w:val="20"/>
      <w:szCs w:val="20"/>
    </w:rPr>
  </w:style>
  <w:style w:type="paragraph" w:styleId="Tematkomentarza">
    <w:name w:val="annotation subject"/>
    <w:basedOn w:val="Tekstkomentarza"/>
    <w:next w:val="Tekstkomentarza"/>
    <w:link w:val="TematkomentarzaZnak"/>
    <w:uiPriority w:val="99"/>
    <w:semiHidden/>
    <w:unhideWhenUsed/>
    <w:rsid w:val="00AA79D0"/>
    <w:rPr>
      <w:b/>
      <w:bCs/>
    </w:rPr>
  </w:style>
  <w:style w:type="character" w:customStyle="1" w:styleId="TematkomentarzaZnak">
    <w:name w:val="Temat komentarza Znak"/>
    <w:basedOn w:val="TekstkomentarzaZnak"/>
    <w:link w:val="Tematkomentarza"/>
    <w:uiPriority w:val="99"/>
    <w:semiHidden/>
    <w:rsid w:val="00AA79D0"/>
    <w:rPr>
      <w:b/>
      <w:bCs/>
      <w:sz w:val="20"/>
      <w:szCs w:val="20"/>
    </w:rPr>
  </w:style>
  <w:style w:type="paragraph" w:styleId="Tekstdymka">
    <w:name w:val="Balloon Text"/>
    <w:basedOn w:val="Normalny"/>
    <w:link w:val="TekstdymkaZnak"/>
    <w:uiPriority w:val="99"/>
    <w:semiHidden/>
    <w:unhideWhenUsed/>
    <w:rsid w:val="00AA79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79D0"/>
    <w:rPr>
      <w:rFonts w:ascii="Segoe UI" w:hAnsi="Segoe UI" w:cs="Segoe UI"/>
      <w:sz w:val="18"/>
      <w:szCs w:val="18"/>
    </w:rPr>
  </w:style>
  <w:style w:type="paragraph" w:customStyle="1" w:styleId="Style16">
    <w:name w:val="Style16"/>
    <w:basedOn w:val="Normalny"/>
    <w:uiPriority w:val="99"/>
    <w:rsid w:val="00C55727"/>
    <w:pPr>
      <w:widowControl w:val="0"/>
      <w:autoSpaceDE w:val="0"/>
      <w:autoSpaceDN w:val="0"/>
      <w:adjustRightInd w:val="0"/>
      <w:spacing w:after="0" w:line="382" w:lineRule="exact"/>
    </w:pPr>
    <w:rPr>
      <w:rFonts w:ascii="Arial" w:eastAsiaTheme="minorEastAsia" w:hAnsi="Arial" w:cs="Arial"/>
      <w:sz w:val="24"/>
      <w:szCs w:val="24"/>
      <w:lang w:eastAsia="pl-PL"/>
    </w:rPr>
  </w:style>
  <w:style w:type="paragraph" w:customStyle="1" w:styleId="Style18">
    <w:name w:val="Style18"/>
    <w:basedOn w:val="Normalny"/>
    <w:uiPriority w:val="99"/>
    <w:rsid w:val="00C55727"/>
    <w:pPr>
      <w:widowControl w:val="0"/>
      <w:autoSpaceDE w:val="0"/>
      <w:autoSpaceDN w:val="0"/>
      <w:adjustRightInd w:val="0"/>
      <w:spacing w:after="0" w:line="240" w:lineRule="auto"/>
    </w:pPr>
    <w:rPr>
      <w:rFonts w:ascii="Arial" w:eastAsiaTheme="minorEastAsia" w:hAnsi="Arial" w:cs="Arial"/>
      <w:sz w:val="24"/>
      <w:szCs w:val="24"/>
      <w:lang w:eastAsia="pl-PL"/>
    </w:rPr>
  </w:style>
  <w:style w:type="character" w:customStyle="1" w:styleId="FontStyle22">
    <w:name w:val="Font Style22"/>
    <w:basedOn w:val="Domylnaczcionkaakapitu"/>
    <w:uiPriority w:val="99"/>
    <w:rsid w:val="00C55727"/>
    <w:rPr>
      <w:rFonts w:ascii="Arial" w:hAnsi="Arial" w:cs="Arial"/>
      <w:sz w:val="20"/>
      <w:szCs w:val="20"/>
    </w:rPr>
  </w:style>
  <w:style w:type="character" w:customStyle="1" w:styleId="FontStyle23">
    <w:name w:val="Font Style23"/>
    <w:basedOn w:val="Domylnaczcionkaakapitu"/>
    <w:uiPriority w:val="99"/>
    <w:rsid w:val="00C55727"/>
    <w:rPr>
      <w:rFonts w:ascii="Arial" w:hAnsi="Arial" w:cs="Arial"/>
      <w:b/>
      <w:bCs/>
      <w:sz w:val="20"/>
      <w:szCs w:val="20"/>
    </w:rPr>
  </w:style>
  <w:style w:type="paragraph" w:customStyle="1" w:styleId="Style11">
    <w:name w:val="Style11"/>
    <w:basedOn w:val="Normalny"/>
    <w:uiPriority w:val="99"/>
    <w:rsid w:val="00C55727"/>
    <w:pPr>
      <w:widowControl w:val="0"/>
      <w:autoSpaceDE w:val="0"/>
      <w:autoSpaceDN w:val="0"/>
      <w:adjustRightInd w:val="0"/>
      <w:spacing w:after="0" w:line="240" w:lineRule="auto"/>
      <w:jc w:val="center"/>
    </w:pPr>
    <w:rPr>
      <w:rFonts w:ascii="Arial" w:eastAsiaTheme="minorEastAsia" w:hAnsi="Arial" w:cs="Arial"/>
      <w:sz w:val="24"/>
      <w:szCs w:val="24"/>
      <w:lang w:eastAsia="pl-PL"/>
    </w:rPr>
  </w:style>
  <w:style w:type="table" w:styleId="Tabela-Siatka">
    <w:name w:val="Table Grid"/>
    <w:basedOn w:val="Standardowy"/>
    <w:uiPriority w:val="39"/>
    <w:rsid w:val="000C1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324B2"/>
    <w:rPr>
      <w:color w:val="0563C1" w:themeColor="hyperlink"/>
      <w:u w:val="single"/>
    </w:rPr>
  </w:style>
  <w:style w:type="character" w:customStyle="1" w:styleId="Nagwek1Znak">
    <w:name w:val="Nagłówek 1 Znak"/>
    <w:aliases w:val="Heading 1 Char Znak"/>
    <w:basedOn w:val="Domylnaczcionkaakapitu"/>
    <w:link w:val="Nagwek1"/>
    <w:rsid w:val="001B6111"/>
    <w:rPr>
      <w:rFonts w:ascii="Arial" w:eastAsia="Times New Roman" w:hAnsi="Arial" w:cs="Arial"/>
      <w:b/>
      <w:bCs/>
      <w:caps/>
      <w:kern w:val="32"/>
      <w:szCs w:val="32"/>
      <w:lang w:val="en-US"/>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2 Char Znak"/>
    <w:basedOn w:val="Domylnaczcionkaakapitu"/>
    <w:link w:val="Nagwek2"/>
    <w:rsid w:val="001B6111"/>
    <w:rPr>
      <w:rFonts w:ascii="Arial" w:eastAsia="Times New Roman" w:hAnsi="Arial" w:cs="Times New Roman"/>
      <w:bCs/>
      <w:iCs/>
      <w:kern w:val="20"/>
      <w:szCs w:val="28"/>
      <w:lang w:val="en-US"/>
    </w:rPr>
  </w:style>
  <w:style w:type="character" w:customStyle="1" w:styleId="Nagwek3Znak">
    <w:name w:val="Nagłówek 3 Znak"/>
    <w:aliases w:val="heading 3 Order Znak,heading 2 Order Znak,Heading 3 Char Znak"/>
    <w:basedOn w:val="Domylnaczcionkaakapitu"/>
    <w:link w:val="Nagwek3"/>
    <w:rsid w:val="001B6111"/>
    <w:rPr>
      <w:rFonts w:ascii="Arial" w:eastAsia="Times New Roman" w:hAnsi="Arial" w:cs="Arial"/>
      <w:iCs/>
      <w:kern w:val="20"/>
      <w:szCs w:val="26"/>
      <w:lang w:val="en-US"/>
    </w:rPr>
  </w:style>
  <w:style w:type="paragraph" w:customStyle="1" w:styleId="ScheduleCrossreferenceSalans">
    <w:name w:val="Schedule Crossreference Salans"/>
    <w:basedOn w:val="Normalny"/>
    <w:next w:val="Normalny"/>
    <w:rsid w:val="001B6111"/>
    <w:pPr>
      <w:pageBreakBefore/>
      <w:numPr>
        <w:ilvl w:val="8"/>
        <w:numId w:val="31"/>
      </w:numPr>
      <w:spacing w:before="120" w:after="480" w:line="288" w:lineRule="auto"/>
      <w:jc w:val="center"/>
      <w:outlineLvl w:val="0"/>
    </w:pPr>
    <w:rPr>
      <w:rFonts w:ascii="Arial" w:eastAsia="Times New Roman" w:hAnsi="Arial" w:cs="Times New Roman"/>
      <w:b/>
      <w:caps/>
      <w:kern w:val="20"/>
      <w:szCs w:val="24"/>
      <w:lang w:val="en-US"/>
    </w:rPr>
  </w:style>
  <w:style w:type="paragraph" w:customStyle="1" w:styleId="ScheduleNumberedSalans">
    <w:name w:val="Schedule Numbered Salans"/>
    <w:basedOn w:val="Normalny"/>
    <w:next w:val="Normalny"/>
    <w:rsid w:val="001B6111"/>
    <w:pPr>
      <w:pageBreakBefore/>
      <w:numPr>
        <w:ilvl w:val="7"/>
        <w:numId w:val="31"/>
      </w:numPr>
      <w:spacing w:before="120" w:after="480" w:line="288" w:lineRule="auto"/>
      <w:jc w:val="center"/>
      <w:outlineLvl w:val="0"/>
    </w:pPr>
    <w:rPr>
      <w:rFonts w:ascii="Arial" w:eastAsia="Times New Roman" w:hAnsi="Arial" w:cs="Times New Roman"/>
      <w:b/>
      <w:caps/>
      <w:kern w:val="20"/>
      <w:szCs w:val="24"/>
      <w:lang w:val="en-US"/>
    </w:rPr>
  </w:style>
  <w:style w:type="paragraph" w:styleId="Tekstpodstawowy2">
    <w:name w:val="Body Text 2"/>
    <w:basedOn w:val="Normalny"/>
    <w:link w:val="Tekstpodstawowy2Znak"/>
    <w:unhideWhenUsed/>
    <w:rsid w:val="001B6111"/>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B6111"/>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1B6111"/>
    <w:pPr>
      <w:spacing w:after="120"/>
    </w:pPr>
  </w:style>
  <w:style w:type="character" w:customStyle="1" w:styleId="TekstpodstawowyZnak">
    <w:name w:val="Tekst podstawowy Znak"/>
    <w:basedOn w:val="Domylnaczcionkaakapitu"/>
    <w:link w:val="Tekstpodstawowy"/>
    <w:uiPriority w:val="99"/>
    <w:rsid w:val="001B6111"/>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
    <w:link w:val="Akapitzlist"/>
    <w:uiPriority w:val="34"/>
    <w:locked/>
    <w:rsid w:val="004A7732"/>
    <w:rPr>
      <w:rFonts w:ascii="Calibri" w:hAnsi="Calibri" w:cs="Times New Roman"/>
    </w:rPr>
  </w:style>
  <w:style w:type="table" w:customStyle="1" w:styleId="Tabela-Siatka1">
    <w:name w:val="Tabela - Siatka1"/>
    <w:basedOn w:val="Standardowy"/>
    <w:next w:val="Tabela-Siatka"/>
    <w:uiPriority w:val="39"/>
    <w:rsid w:val="00F21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3C4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436323">
      <w:bodyDiv w:val="1"/>
      <w:marLeft w:val="0"/>
      <w:marRight w:val="0"/>
      <w:marTop w:val="0"/>
      <w:marBottom w:val="0"/>
      <w:divBdr>
        <w:top w:val="none" w:sz="0" w:space="0" w:color="auto"/>
        <w:left w:val="none" w:sz="0" w:space="0" w:color="auto"/>
        <w:bottom w:val="none" w:sz="0" w:space="0" w:color="auto"/>
        <w:right w:val="none" w:sz="0" w:space="0" w:color="auto"/>
      </w:divBdr>
    </w:div>
    <w:div w:id="1401905778">
      <w:bodyDiv w:val="1"/>
      <w:marLeft w:val="0"/>
      <w:marRight w:val="0"/>
      <w:marTop w:val="0"/>
      <w:marBottom w:val="0"/>
      <w:divBdr>
        <w:top w:val="none" w:sz="0" w:space="0" w:color="auto"/>
        <w:left w:val="none" w:sz="0" w:space="0" w:color="auto"/>
        <w:bottom w:val="none" w:sz="0" w:space="0" w:color="auto"/>
        <w:right w:val="none" w:sz="0" w:space="0" w:color="auto"/>
      </w:divBdr>
    </w:div>
    <w:div w:id="1406759060">
      <w:bodyDiv w:val="1"/>
      <w:marLeft w:val="0"/>
      <w:marRight w:val="0"/>
      <w:marTop w:val="0"/>
      <w:marBottom w:val="0"/>
      <w:divBdr>
        <w:top w:val="none" w:sz="0" w:space="0" w:color="auto"/>
        <w:left w:val="none" w:sz="0" w:space="0" w:color="auto"/>
        <w:bottom w:val="none" w:sz="0" w:space="0" w:color="auto"/>
        <w:right w:val="none" w:sz="0" w:space="0" w:color="auto"/>
      </w:divBdr>
    </w:div>
    <w:div w:id="1885022686">
      <w:bodyDiv w:val="1"/>
      <w:marLeft w:val="0"/>
      <w:marRight w:val="0"/>
      <w:marTop w:val="0"/>
      <w:marBottom w:val="0"/>
      <w:divBdr>
        <w:top w:val="none" w:sz="0" w:space="0" w:color="auto"/>
        <w:left w:val="none" w:sz="0" w:space="0" w:color="auto"/>
        <w:bottom w:val="none" w:sz="0" w:space="0" w:color="auto"/>
        <w:right w:val="none" w:sz="0" w:space="0" w:color="auto"/>
      </w:divBdr>
    </w:div>
    <w:div w:id="192009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ea.pl/grupaenea/o_grupie/enea-polaniec/zamowienia/dokumenty-dla-wykonawcow/owzt-wersja-nz-4-2018.pdf?t=1544077388" TargetMode="External"/><Relationship Id="rId13" Type="http://schemas.openxmlformats.org/officeDocument/2006/relationships/package" Target="embeddings/Dokument_programu_Microsoft_Word.docx"/><Relationship Id="rId18" Type="http://schemas.openxmlformats.org/officeDocument/2006/relationships/image" Target="media/image4.emf"/><Relationship Id="rId26" Type="http://schemas.openxmlformats.org/officeDocument/2006/relationships/hyperlink" Target="mailto:eep.iod@enea.pl" TargetMode="Externa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package" Target="embeddings/Dokument_programu_Microsoft_Word2.docx"/><Relationship Id="rId25" Type="http://schemas.openxmlformats.org/officeDocument/2006/relationships/hyperlink" Target="mailto:faktury.elektroniczne@enea.pl"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omments" Target="comments.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usz.winnicki@enea.pl" TargetMode="External"/><Relationship Id="rId24" Type="http://schemas.openxmlformats.org/officeDocument/2006/relationships/hyperlink" Target="mailto:pawel.wiklo@enea.pl" TargetMode="External"/><Relationship Id="rId5" Type="http://schemas.openxmlformats.org/officeDocument/2006/relationships/webSettings" Target="webSettings.xml"/><Relationship Id="rId15" Type="http://schemas.openxmlformats.org/officeDocument/2006/relationships/package" Target="embeddings/Dokument_programu_Microsoft_Word1.docx"/><Relationship Id="rId23" Type="http://schemas.openxmlformats.org/officeDocument/2006/relationships/hyperlink" Target="https://efaktura.gov.pl/" TargetMode="External"/><Relationship Id="rId28" Type="http://schemas.openxmlformats.org/officeDocument/2006/relationships/footer" Target="footer1.xml"/><Relationship Id="rId10" Type="http://schemas.openxmlformats.org/officeDocument/2006/relationships/hyperlink" Target="mailto:mariusz.winnicki@enea.pl" TargetMode="External"/><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awel.wiklo@enea.pl" TargetMode="External"/><Relationship Id="rId14" Type="http://schemas.openxmlformats.org/officeDocument/2006/relationships/image" Target="media/image2.emf"/><Relationship Id="rId22" Type="http://schemas.openxmlformats.org/officeDocument/2006/relationships/hyperlink" Target="https://efaktura.gov.pl/" TargetMode="External"/><Relationship Id="rId27" Type="http://schemas.openxmlformats.org/officeDocument/2006/relationships/hyperlink" Target="mailto:eep.iod@enea.pl" TargetMode="External"/><Relationship Id="rId30" Type="http://schemas.microsoft.com/office/2011/relationships/people" Target="peop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51DA9-F447-4741-835C-CCD399661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8245</Words>
  <Characters>49473</Characters>
  <Application>Microsoft Office Word</Application>
  <DocSecurity>0</DocSecurity>
  <Lines>412</Lines>
  <Paragraphs>115</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57603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Skotnicki Henryk</dc:creator>
  <cp:keywords/>
  <dc:description/>
  <cp:lastModifiedBy>Katarzyna Bąk-Mazur</cp:lastModifiedBy>
  <cp:revision>2</cp:revision>
  <cp:lastPrinted>2019-09-16T04:46:00Z</cp:lastPrinted>
  <dcterms:created xsi:type="dcterms:W3CDTF">2019-10-18T09:49:00Z</dcterms:created>
  <dcterms:modified xsi:type="dcterms:W3CDTF">2019-10-18T09:49:00Z</dcterms:modified>
</cp:coreProperties>
</file>